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CAEC1" w14:textId="5429E927" w:rsidR="00153F08" w:rsidRDefault="00B601CF" w:rsidP="00F9360B">
      <w:pPr>
        <w:pStyle w:val="verrubrik"/>
        <w:ind w:left="0" w:firstLine="0"/>
      </w:pPr>
      <w:ins w:id="0" w:author="Johan Zetterqvist" w:date="2023-06-12T22:48:00Z">
        <w:r>
          <w:rPr>
            <w:noProof/>
          </w:rPr>
          <w:drawing>
            <wp:anchor distT="0" distB="0" distL="114300" distR="114300" simplePos="0" relativeHeight="251659264" behindDoc="1" locked="0" layoutInCell="1" allowOverlap="1" wp14:anchorId="66E26FA8" wp14:editId="44260F38">
              <wp:simplePos x="0" y="0"/>
              <wp:positionH relativeFrom="column">
                <wp:posOffset>487045</wp:posOffset>
              </wp:positionH>
              <wp:positionV relativeFrom="page">
                <wp:posOffset>0</wp:posOffset>
              </wp:positionV>
              <wp:extent cx="6378575" cy="1604645"/>
              <wp:effectExtent l="0" t="0" r="3175" b="0"/>
              <wp:wrapTight wrapText="bothSides">
                <wp:wrapPolygon edited="0">
                  <wp:start x="0" y="0"/>
                  <wp:lineTo x="0" y="256"/>
                  <wp:lineTo x="10322" y="4103"/>
                  <wp:lineTo x="10322" y="4359"/>
                  <wp:lineTo x="14966" y="8462"/>
                  <wp:lineTo x="16514" y="12309"/>
                  <wp:lineTo x="16579" y="17437"/>
                  <wp:lineTo x="17482" y="20514"/>
                  <wp:lineTo x="18063" y="21284"/>
                  <wp:lineTo x="18579" y="21284"/>
                  <wp:lineTo x="21546" y="20771"/>
                  <wp:lineTo x="21546" y="0"/>
                  <wp:lineTo x="0" y="0"/>
                </wp:wrapPolygon>
              </wp:wrapTight>
              <wp:docPr id="484724755" name="Picture 48472475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78575" cy="1604645"/>
                      </a:xfrm>
                      <a:prstGeom prst="rect">
                        <a:avLst/>
                      </a:prstGeom>
                    </pic:spPr>
                  </pic:pic>
                </a:graphicData>
              </a:graphic>
              <wp14:sizeRelH relativeFrom="margin">
                <wp14:pctWidth>0</wp14:pctWidth>
              </wp14:sizeRelH>
              <wp14:sizeRelV relativeFrom="margin">
                <wp14:pctHeight>0</wp14:pctHeight>
              </wp14:sizeRelV>
            </wp:anchor>
          </w:drawing>
        </w:r>
      </w:ins>
    </w:p>
    <w:p w14:paraId="1F49082B" w14:textId="4BEF53A2" w:rsidR="00153F08" w:rsidRDefault="00153F08" w:rsidP="00F9360B">
      <w:pPr>
        <w:pStyle w:val="verrubrik"/>
        <w:ind w:left="0" w:firstLine="0"/>
      </w:pPr>
    </w:p>
    <w:p w14:paraId="4FCB1C3B" w14:textId="42D99BD5" w:rsidR="00153F08" w:rsidDel="00B74DC4" w:rsidRDefault="00F24B2F" w:rsidP="00F9360B">
      <w:pPr>
        <w:pStyle w:val="verrubrik"/>
        <w:ind w:left="0" w:firstLine="0"/>
        <w:rPr>
          <w:del w:id="1" w:author="Johan Zetterqvist" w:date="2023-06-12T22:53:00Z"/>
        </w:rPr>
      </w:pPr>
      <w:del w:id="2" w:author="Johan Zetterqvist" w:date="2023-06-12T22:41:00Z">
        <w:r w:rsidDel="0074111A">
          <w:rPr>
            <w:noProof/>
            <w:snapToGrid/>
          </w:rPr>
          <w:drawing>
            <wp:inline distT="0" distB="0" distL="0" distR="0" wp14:anchorId="60DD8600" wp14:editId="313C0AA1">
              <wp:extent cx="1198880" cy="1791970"/>
              <wp:effectExtent l="19050" t="0" r="1270" b="0"/>
              <wp:docPr id="1" name="Picture 1" descr="NackaWallenstamI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ckaWallenstamIBK"/>
                      <pic:cNvPicPr>
                        <a:picLocks noChangeAspect="1" noChangeArrowheads="1"/>
                      </pic:cNvPicPr>
                    </pic:nvPicPr>
                    <pic:blipFill>
                      <a:blip r:embed="rId9" cstate="print"/>
                      <a:srcRect/>
                      <a:stretch>
                        <a:fillRect/>
                      </a:stretch>
                    </pic:blipFill>
                    <pic:spPr bwMode="auto">
                      <a:xfrm>
                        <a:off x="0" y="0"/>
                        <a:ext cx="1198880" cy="1791970"/>
                      </a:xfrm>
                      <a:prstGeom prst="rect">
                        <a:avLst/>
                      </a:prstGeom>
                      <a:noFill/>
                      <a:ln w="9525">
                        <a:noFill/>
                        <a:miter lim="800000"/>
                        <a:headEnd/>
                        <a:tailEnd/>
                      </a:ln>
                    </pic:spPr>
                  </pic:pic>
                </a:graphicData>
              </a:graphic>
            </wp:inline>
          </w:drawing>
        </w:r>
      </w:del>
    </w:p>
    <w:p w14:paraId="3E06EFA1" w14:textId="77777777" w:rsidR="00500C28" w:rsidDel="00B74DC4" w:rsidRDefault="00500C28" w:rsidP="00F9360B">
      <w:pPr>
        <w:pStyle w:val="verrubrik"/>
        <w:ind w:left="0" w:firstLine="0"/>
        <w:rPr>
          <w:del w:id="3" w:author="Johan Zetterqvist" w:date="2023-06-12T22:53:00Z"/>
        </w:rPr>
      </w:pPr>
    </w:p>
    <w:p w14:paraId="2B23D86B" w14:textId="3DA349A9" w:rsidR="00BA37C1" w:rsidRPr="00BD1CA7" w:rsidRDefault="00F9360B" w:rsidP="00F9360B">
      <w:pPr>
        <w:pStyle w:val="verrubrik"/>
        <w:ind w:left="0" w:firstLine="0"/>
        <w:rPr>
          <w:rFonts w:ascii="Calibri" w:hAnsi="Calibri"/>
        </w:rPr>
      </w:pPr>
      <w:r w:rsidRPr="00BD1CA7">
        <w:rPr>
          <w:rFonts w:ascii="Calibri" w:hAnsi="Calibri"/>
        </w:rPr>
        <w:t>STADGAR</w:t>
      </w:r>
      <w:r w:rsidR="00206F60">
        <w:rPr>
          <w:rFonts w:ascii="Calibri" w:hAnsi="Calibri"/>
        </w:rPr>
        <w:t xml:space="preserve"> FÖR NACKA </w:t>
      </w:r>
      <w:del w:id="4" w:author="Johan Zetterqvist" w:date="2023-06-12T22:50:00Z">
        <w:r w:rsidR="00206F60" w:rsidDel="00112A7E">
          <w:rPr>
            <w:rFonts w:ascii="Calibri" w:hAnsi="Calibri"/>
          </w:rPr>
          <w:delText>WALLENS</w:delText>
        </w:r>
      </w:del>
      <w:ins w:id="5" w:author="Johan Zetterqvist" w:date="2023-06-12T22:50:00Z">
        <w:r w:rsidR="00112A7E">
          <w:rPr>
            <w:rFonts w:ascii="Calibri" w:hAnsi="Calibri"/>
          </w:rPr>
          <w:t xml:space="preserve">IBK </w:t>
        </w:r>
      </w:ins>
      <w:del w:id="6" w:author="Johan Zetterqvist" w:date="2023-06-12T22:50:00Z">
        <w:r w:rsidR="00206F60" w:rsidDel="00112A7E">
          <w:rPr>
            <w:rFonts w:ascii="Calibri" w:hAnsi="Calibri"/>
          </w:rPr>
          <w:delText xml:space="preserve">TAM </w:delText>
        </w:r>
      </w:del>
      <w:r w:rsidR="00206F60">
        <w:rPr>
          <w:rFonts w:ascii="Calibri" w:hAnsi="Calibri"/>
        </w:rPr>
        <w:t>INNEBANDYKLUBB</w:t>
      </w:r>
    </w:p>
    <w:p w14:paraId="19324E0D" w14:textId="77777777" w:rsidR="00BA37C1" w:rsidRPr="00BD1CA7" w:rsidRDefault="00F9360B" w:rsidP="00F9360B">
      <w:pPr>
        <w:pStyle w:val="BodyText"/>
        <w:tabs>
          <w:tab w:val="clear" w:pos="397"/>
          <w:tab w:val="left" w:leader="underscore" w:pos="3969"/>
        </w:tabs>
        <w:rPr>
          <w:rFonts w:ascii="Calibri" w:hAnsi="Calibri"/>
          <w:color w:val="auto"/>
        </w:rPr>
      </w:pPr>
      <w:r w:rsidRPr="00BD1CA7">
        <w:rPr>
          <w:rFonts w:ascii="Calibri" w:hAnsi="Calibri"/>
          <w:color w:val="auto"/>
        </w:rPr>
        <w:t xml:space="preserve">med hemort i Nacka </w:t>
      </w:r>
      <w:r w:rsidR="00BA37C1" w:rsidRPr="00BD1CA7">
        <w:rPr>
          <w:rFonts w:ascii="Calibri" w:hAnsi="Calibri"/>
          <w:color w:val="auto"/>
        </w:rPr>
        <w:t>kommun.</w:t>
      </w:r>
    </w:p>
    <w:p w14:paraId="39E8FFA5" w14:textId="77777777" w:rsidR="00366BF5" w:rsidRPr="00BD1CA7" w:rsidRDefault="00BA37C1" w:rsidP="00366BF5">
      <w:pPr>
        <w:pStyle w:val="BodyText"/>
        <w:tabs>
          <w:tab w:val="clear" w:pos="397"/>
          <w:tab w:val="left" w:leader="underscore" w:pos="3969"/>
        </w:tabs>
        <w:rPr>
          <w:rFonts w:ascii="Calibri" w:hAnsi="Calibri"/>
          <w:color w:val="auto"/>
        </w:rPr>
      </w:pPr>
      <w:r w:rsidRPr="00F24B2F">
        <w:rPr>
          <w:rFonts w:ascii="Calibri" w:hAnsi="Calibri"/>
          <w:color w:val="auto"/>
        </w:rPr>
        <w:t xml:space="preserve">Bildad </w:t>
      </w:r>
      <w:r w:rsidR="00206F60" w:rsidRPr="00F24B2F">
        <w:rPr>
          <w:rFonts w:ascii="Calibri" w:hAnsi="Calibri"/>
          <w:color w:val="auto"/>
        </w:rPr>
        <w:t>1 juli</w:t>
      </w:r>
      <w:r w:rsidR="00594E93" w:rsidRPr="00594E93">
        <w:rPr>
          <w:rFonts w:ascii="Calibri" w:hAnsi="Calibri"/>
          <w:color w:val="FF0000"/>
        </w:rPr>
        <w:t xml:space="preserve"> </w:t>
      </w:r>
      <w:r w:rsidR="00206F60">
        <w:rPr>
          <w:rFonts w:ascii="Calibri" w:hAnsi="Calibri"/>
          <w:color w:val="auto"/>
        </w:rPr>
        <w:t>2010</w:t>
      </w:r>
      <w:r w:rsidR="00F9360B" w:rsidRPr="00BD1CA7">
        <w:rPr>
          <w:rFonts w:ascii="Calibri" w:hAnsi="Calibri"/>
          <w:color w:val="auto"/>
        </w:rPr>
        <w:t>.</w:t>
      </w:r>
      <w:r w:rsidR="00366BF5" w:rsidRPr="00BD1CA7">
        <w:rPr>
          <w:rFonts w:ascii="Calibri" w:hAnsi="Calibri"/>
          <w:color w:val="auto"/>
        </w:rPr>
        <w:t xml:space="preserve"> </w:t>
      </w:r>
    </w:p>
    <w:p w14:paraId="3AA43C40" w14:textId="77777777" w:rsidR="00366BF5" w:rsidRPr="00BD1CA7" w:rsidRDefault="00366BF5" w:rsidP="00366BF5">
      <w:pPr>
        <w:pStyle w:val="BodyText"/>
        <w:tabs>
          <w:tab w:val="clear" w:pos="397"/>
          <w:tab w:val="left" w:leader="underscore" w:pos="3969"/>
        </w:tabs>
        <w:rPr>
          <w:rFonts w:ascii="Calibri" w:hAnsi="Calibri"/>
          <w:color w:val="auto"/>
        </w:rPr>
      </w:pPr>
      <w:r w:rsidRPr="00BD1CA7">
        <w:rPr>
          <w:rFonts w:ascii="Calibri" w:hAnsi="Calibri"/>
          <w:color w:val="auto"/>
        </w:rPr>
        <w:t>Baserade på Riksidrottsstyrelsen stadgeformer 1999-12-01</w:t>
      </w:r>
      <w:r w:rsidR="00206F60">
        <w:rPr>
          <w:rFonts w:ascii="Calibri" w:hAnsi="Calibri"/>
          <w:color w:val="auto"/>
        </w:rPr>
        <w:t>.</w:t>
      </w:r>
    </w:p>
    <w:p w14:paraId="49A83EE3" w14:textId="77777777" w:rsidR="00BA37C1" w:rsidRPr="00BD1CA7" w:rsidRDefault="00F9360B">
      <w:pPr>
        <w:pStyle w:val="BodyText"/>
        <w:tabs>
          <w:tab w:val="clear" w:pos="397"/>
          <w:tab w:val="left" w:leader="underscore" w:pos="6406"/>
        </w:tabs>
        <w:rPr>
          <w:rFonts w:ascii="Calibri" w:hAnsi="Calibri"/>
          <w:color w:val="auto"/>
        </w:rPr>
      </w:pPr>
      <w:r w:rsidRPr="00BD1CA7">
        <w:rPr>
          <w:rFonts w:ascii="Calibri" w:hAnsi="Calibri"/>
          <w:color w:val="auto"/>
        </w:rPr>
        <w:t>______________________________________________________________________________________</w:t>
      </w:r>
    </w:p>
    <w:p w14:paraId="568169EC" w14:textId="77777777" w:rsidR="00464A2C" w:rsidRPr="00BD1CA7" w:rsidRDefault="00153F08" w:rsidP="00464A2C">
      <w:pPr>
        <w:pStyle w:val="BodyText"/>
        <w:tabs>
          <w:tab w:val="clear" w:pos="397"/>
          <w:tab w:val="left" w:leader="underscore" w:pos="6406"/>
        </w:tabs>
        <w:rPr>
          <w:rFonts w:ascii="Calibri" w:hAnsi="Calibri"/>
          <w:color w:val="auto"/>
        </w:rPr>
      </w:pPr>
      <w:r w:rsidRPr="00BD1CA7">
        <w:rPr>
          <w:rFonts w:ascii="Calibri" w:hAnsi="Calibri"/>
          <w:color w:val="auto"/>
        </w:rPr>
        <w:t>Versioner:</w:t>
      </w:r>
    </w:p>
    <w:p w14:paraId="3DC96C4F" w14:textId="77777777" w:rsidR="00626CE0" w:rsidRDefault="00957640" w:rsidP="00464A2C">
      <w:pPr>
        <w:pStyle w:val="Heading1"/>
        <w:rPr>
          <w:rFonts w:ascii="Calibri" w:hAnsi="Calibri"/>
          <w:b w:val="0"/>
          <w:snapToGrid w:val="0"/>
          <w:sz w:val="22"/>
          <w:lang w:eastAsia="sv-SE"/>
        </w:rPr>
      </w:pPr>
      <w:r w:rsidRPr="00BD1CA7">
        <w:rPr>
          <w:rFonts w:ascii="Calibri" w:hAnsi="Calibri"/>
          <w:b w:val="0"/>
          <w:snapToGrid w:val="0"/>
          <w:sz w:val="22"/>
          <w:lang w:eastAsia="sv-SE"/>
        </w:rPr>
        <w:t xml:space="preserve">1.0 </w:t>
      </w:r>
      <w:r w:rsidR="00153F08" w:rsidRPr="00BD1CA7">
        <w:rPr>
          <w:rFonts w:ascii="Calibri" w:hAnsi="Calibri"/>
          <w:b w:val="0"/>
          <w:snapToGrid w:val="0"/>
          <w:sz w:val="22"/>
          <w:lang w:eastAsia="sv-SE"/>
        </w:rPr>
        <w:t>Ny stadgeform fastställdes vid ordinarie Årsmöte 20</w:t>
      </w:r>
      <w:r w:rsidR="00206F60">
        <w:rPr>
          <w:rFonts w:ascii="Calibri" w:hAnsi="Calibri"/>
          <w:b w:val="0"/>
          <w:snapToGrid w:val="0"/>
          <w:sz w:val="22"/>
          <w:lang w:eastAsia="sv-SE"/>
        </w:rPr>
        <w:t>10-09-</w:t>
      </w:r>
      <w:r w:rsidR="003901A4" w:rsidRPr="00F24B2F">
        <w:rPr>
          <w:rFonts w:ascii="Calibri" w:hAnsi="Calibri"/>
          <w:b w:val="0"/>
          <w:snapToGrid w:val="0"/>
          <w:sz w:val="22"/>
          <w:lang w:eastAsia="sv-SE"/>
        </w:rPr>
        <w:t>29</w:t>
      </w:r>
      <w:r w:rsidR="00206F60">
        <w:rPr>
          <w:rFonts w:ascii="Calibri" w:hAnsi="Calibri"/>
          <w:b w:val="0"/>
          <w:snapToGrid w:val="0"/>
          <w:sz w:val="22"/>
          <w:lang w:eastAsia="sv-SE"/>
        </w:rPr>
        <w:t>.</w:t>
      </w:r>
    </w:p>
    <w:p w14:paraId="2D3A6335" w14:textId="77777777" w:rsidR="007C4C20" w:rsidRDefault="00626CE0" w:rsidP="00464A2C">
      <w:pPr>
        <w:pStyle w:val="Heading1"/>
        <w:rPr>
          <w:ins w:id="7" w:author="Johan Zetterqvist" w:date="2023-06-12T22:49:00Z"/>
          <w:rFonts w:ascii="Calibri" w:hAnsi="Calibri"/>
          <w:b w:val="0"/>
          <w:snapToGrid w:val="0"/>
          <w:sz w:val="22"/>
          <w:lang w:eastAsia="sv-SE"/>
        </w:rPr>
      </w:pPr>
      <w:r>
        <w:rPr>
          <w:rFonts w:ascii="Calibri" w:hAnsi="Calibri"/>
          <w:b w:val="0"/>
          <w:snapToGrid w:val="0"/>
          <w:sz w:val="22"/>
          <w:lang w:eastAsia="sv-SE"/>
        </w:rPr>
        <w:t xml:space="preserve">2.0 </w:t>
      </w:r>
      <w:r w:rsidRPr="00626CE0">
        <w:rPr>
          <w:rFonts w:ascii="Calibri" w:hAnsi="Calibri"/>
          <w:b w:val="0"/>
          <w:snapToGrid w:val="0"/>
          <w:sz w:val="22"/>
          <w:lang w:eastAsia="sv-SE"/>
        </w:rPr>
        <w:t>Ny stadgeform fastställdes vid ordinarie Årsmöte 2018-10-17</w:t>
      </w:r>
    </w:p>
    <w:p w14:paraId="734CE9EA" w14:textId="48A48984" w:rsidR="00BA37C1" w:rsidRPr="00BD1CA7" w:rsidRDefault="007C4C20" w:rsidP="00464A2C">
      <w:pPr>
        <w:pStyle w:val="Heading1"/>
        <w:rPr>
          <w:rFonts w:ascii="Calibri" w:hAnsi="Calibri"/>
        </w:rPr>
      </w:pPr>
      <w:ins w:id="8" w:author="Johan Zetterqvist" w:date="2023-06-12T22:49:00Z">
        <w:r>
          <w:rPr>
            <w:rFonts w:ascii="Calibri" w:hAnsi="Calibri"/>
            <w:b w:val="0"/>
            <w:snapToGrid w:val="0"/>
            <w:sz w:val="22"/>
            <w:lang w:eastAsia="sv-SE"/>
          </w:rPr>
          <w:t xml:space="preserve">3.0 </w:t>
        </w:r>
        <w:r w:rsidR="000D321E">
          <w:rPr>
            <w:rFonts w:ascii="Calibri" w:hAnsi="Calibri"/>
            <w:b w:val="0"/>
            <w:snapToGrid w:val="0"/>
            <w:sz w:val="22"/>
            <w:lang w:eastAsia="sv-SE"/>
          </w:rPr>
          <w:t xml:space="preserve">Uppdaterad stadgeform </w:t>
        </w:r>
        <w:r w:rsidR="00F93EFC">
          <w:rPr>
            <w:rFonts w:ascii="Calibri" w:hAnsi="Calibri"/>
            <w:b w:val="0"/>
            <w:snapToGrid w:val="0"/>
            <w:sz w:val="22"/>
            <w:lang w:eastAsia="sv-SE"/>
          </w:rPr>
          <w:t>med korrekt före</w:t>
        </w:r>
      </w:ins>
      <w:ins w:id="9" w:author="Johan Zetterqvist" w:date="2023-06-12T22:50:00Z">
        <w:r w:rsidR="00F93EFC">
          <w:rPr>
            <w:rFonts w:ascii="Calibri" w:hAnsi="Calibri"/>
            <w:b w:val="0"/>
            <w:snapToGrid w:val="0"/>
            <w:sz w:val="22"/>
            <w:lang w:eastAsia="sv-SE"/>
          </w:rPr>
          <w:t>ningsnamn på ordinarie årsmöte 2023-</w:t>
        </w:r>
        <w:r w:rsidR="00112A7E">
          <w:rPr>
            <w:rFonts w:ascii="Calibri" w:hAnsi="Calibri"/>
            <w:b w:val="0"/>
            <w:snapToGrid w:val="0"/>
            <w:sz w:val="22"/>
            <w:lang w:eastAsia="sv-SE"/>
          </w:rPr>
          <w:t>06-19</w:t>
        </w:r>
      </w:ins>
      <w:r w:rsidR="00153F08" w:rsidRPr="00BD1CA7">
        <w:rPr>
          <w:rFonts w:ascii="Calibri" w:hAnsi="Calibri"/>
          <w:b w:val="0"/>
          <w:snapToGrid w:val="0"/>
          <w:sz w:val="22"/>
          <w:lang w:eastAsia="sv-SE"/>
        </w:rPr>
        <w:br/>
      </w:r>
      <w:r w:rsidR="00153F08" w:rsidRPr="00BD1CA7">
        <w:rPr>
          <w:rFonts w:ascii="Calibri" w:hAnsi="Calibri"/>
        </w:rPr>
        <w:br w:type="page"/>
      </w:r>
      <w:r w:rsidR="00BA37C1" w:rsidRPr="00BD1CA7">
        <w:rPr>
          <w:rFonts w:ascii="Calibri" w:hAnsi="Calibri"/>
        </w:rPr>
        <w:lastRenderedPageBreak/>
        <w:t xml:space="preserve">ALLMÄNNA BESTÄMMELSER </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ALLMÄNNA BESTÄMMELSER "</w:instrText>
      </w:r>
      <w:r w:rsidR="006A048E" w:rsidRPr="00BD1CA7">
        <w:rPr>
          <w:rFonts w:ascii="Calibri" w:hAnsi="Calibri"/>
        </w:rPr>
        <w:fldChar w:fldCharType="end"/>
      </w:r>
    </w:p>
    <w:p w14:paraId="68B6A054" w14:textId="77777777" w:rsidR="00BA37C1" w:rsidRPr="00BD1CA7" w:rsidRDefault="00BA37C1">
      <w:pPr>
        <w:pStyle w:val="RubrikPar"/>
        <w:rPr>
          <w:rFonts w:ascii="Calibri" w:hAnsi="Calibri"/>
        </w:rPr>
      </w:pPr>
      <w:r w:rsidRPr="00BD1CA7">
        <w:rPr>
          <w:rFonts w:ascii="Calibri" w:hAnsi="Calibri"/>
        </w:rPr>
        <w:t>1 §</w:t>
      </w:r>
      <w:r w:rsidRPr="00BD1CA7">
        <w:rPr>
          <w:rFonts w:ascii="Calibri" w:hAnsi="Calibri"/>
        </w:rPr>
        <w:tab/>
        <w:t>Ändamål</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1 §</w:instrText>
      </w:r>
      <w:r w:rsidRPr="00BD1CA7">
        <w:rPr>
          <w:rFonts w:ascii="Calibri" w:hAnsi="Calibri"/>
        </w:rPr>
        <w:tab/>
        <w:instrText>Ändamål"</w:instrText>
      </w:r>
      <w:r w:rsidR="006A048E" w:rsidRPr="00BD1CA7">
        <w:rPr>
          <w:rFonts w:ascii="Calibri" w:hAnsi="Calibri"/>
        </w:rPr>
        <w:fldChar w:fldCharType="end"/>
      </w:r>
    </w:p>
    <w:p w14:paraId="4131AD21" w14:textId="77777777" w:rsidR="00206F60" w:rsidRDefault="00206F60">
      <w:pPr>
        <w:pStyle w:val="BodyText"/>
        <w:rPr>
          <w:rFonts w:ascii="Calibri" w:hAnsi="Calibri"/>
          <w:color w:val="auto"/>
        </w:rPr>
      </w:pPr>
      <w:r w:rsidRPr="00206F60">
        <w:rPr>
          <w:rFonts w:ascii="Calibri" w:hAnsi="Calibri"/>
          <w:color w:val="auto"/>
        </w:rPr>
        <w:t>För</w:t>
      </w:r>
      <w:r>
        <w:rPr>
          <w:rFonts w:ascii="Calibri" w:hAnsi="Calibri"/>
          <w:color w:val="auto"/>
        </w:rPr>
        <w:t>eningen skall bedriva Innebandyverksamhet</w:t>
      </w:r>
      <w:r w:rsidRPr="00206F60">
        <w:rPr>
          <w:rFonts w:ascii="Calibri" w:hAnsi="Calibri"/>
          <w:color w:val="auto"/>
        </w:rPr>
        <w:t>.</w:t>
      </w:r>
      <w:r>
        <w:rPr>
          <w:rFonts w:ascii="Calibri" w:hAnsi="Calibri"/>
          <w:color w:val="auto"/>
        </w:rPr>
        <w:t xml:space="preserve"> </w:t>
      </w:r>
      <w:r w:rsidR="00BA37C1" w:rsidRPr="00BD1CA7">
        <w:rPr>
          <w:rFonts w:ascii="Calibri" w:hAnsi="Calibri"/>
          <w:color w:val="auto"/>
        </w:rPr>
        <w:t xml:space="preserve">Föreningen har som ändamål att bedriva sin idrottsliga verksamhet i enlighet med ”Idrottsrörelsens verksamhetsidé”, </w:t>
      </w:r>
      <w:r>
        <w:rPr>
          <w:rFonts w:ascii="Calibri" w:hAnsi="Calibri"/>
          <w:color w:val="auto"/>
        </w:rPr>
        <w:t>Bilaga 1.</w:t>
      </w:r>
    </w:p>
    <w:p w14:paraId="29CB9312" w14:textId="77777777" w:rsidR="00BA37C1" w:rsidRPr="00BD1CA7" w:rsidRDefault="00206F60">
      <w:pPr>
        <w:pStyle w:val="BodyText"/>
        <w:rPr>
          <w:rFonts w:ascii="Calibri" w:hAnsi="Calibri"/>
          <w:color w:val="auto"/>
        </w:rPr>
      </w:pPr>
      <w:r w:rsidRPr="00206F60">
        <w:rPr>
          <w:rFonts w:ascii="Calibri" w:hAnsi="Calibri"/>
          <w:color w:val="auto"/>
        </w:rPr>
        <w:t>För att tillgodose fö</w:t>
      </w:r>
      <w:r>
        <w:rPr>
          <w:rFonts w:ascii="Calibri" w:hAnsi="Calibri"/>
          <w:color w:val="auto"/>
        </w:rPr>
        <w:t>reningens återväxt skall Nacka</w:t>
      </w:r>
      <w:del w:id="10" w:author="Johan Zetterqvist" w:date="2023-06-12T22:51:00Z">
        <w:r w:rsidRPr="00206F60" w:rsidDel="00AC1290">
          <w:rPr>
            <w:rFonts w:ascii="Calibri" w:hAnsi="Calibri"/>
            <w:color w:val="auto"/>
          </w:rPr>
          <w:delText xml:space="preserve"> Wallenstam</w:delText>
        </w:r>
      </w:del>
      <w:r w:rsidRPr="00206F60">
        <w:rPr>
          <w:rFonts w:ascii="Calibri" w:hAnsi="Calibri"/>
          <w:color w:val="auto"/>
        </w:rPr>
        <w:t xml:space="preserve"> IBK bedriva en aktiv ungdomsverksamhet i Nacka</w:t>
      </w:r>
      <w:r>
        <w:rPr>
          <w:rFonts w:ascii="Calibri" w:hAnsi="Calibri"/>
          <w:color w:val="auto"/>
        </w:rPr>
        <w:t>.</w:t>
      </w:r>
    </w:p>
    <w:p w14:paraId="01D5E958" w14:textId="77777777" w:rsidR="00BA37C1" w:rsidRPr="00BD1CA7" w:rsidRDefault="00BA37C1">
      <w:pPr>
        <w:pStyle w:val="BodyText"/>
        <w:rPr>
          <w:rFonts w:ascii="Calibri" w:hAnsi="Calibri"/>
          <w:color w:val="auto"/>
        </w:rPr>
      </w:pPr>
      <w:r w:rsidRPr="00BD1CA7">
        <w:rPr>
          <w:rFonts w:ascii="Calibri" w:hAnsi="Calibri"/>
          <w:color w:val="auto"/>
        </w:rPr>
        <w:t>Föreningen skall i sin verksamhet aktivt verka för en dopingfri idrott.</w:t>
      </w:r>
    </w:p>
    <w:p w14:paraId="0665733E" w14:textId="77777777" w:rsidR="00BA37C1" w:rsidRPr="00BD1CA7" w:rsidRDefault="00BA37C1">
      <w:pPr>
        <w:pStyle w:val="RubrikPar"/>
        <w:rPr>
          <w:rFonts w:ascii="Calibri" w:hAnsi="Calibri"/>
        </w:rPr>
      </w:pPr>
      <w:r w:rsidRPr="00BD1CA7">
        <w:rPr>
          <w:rFonts w:ascii="Calibri" w:hAnsi="Calibri"/>
        </w:rPr>
        <w:t>2 §</w:t>
      </w:r>
      <w:r w:rsidRPr="00BD1CA7">
        <w:rPr>
          <w:rFonts w:ascii="Calibri" w:hAnsi="Calibri"/>
        </w:rPr>
        <w:tab/>
        <w:t>Sammansättning</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2 §</w:instrText>
      </w:r>
      <w:r w:rsidRPr="00BD1CA7">
        <w:rPr>
          <w:rFonts w:ascii="Calibri" w:hAnsi="Calibri"/>
        </w:rPr>
        <w:tab/>
        <w:instrText>Sammansättning"</w:instrText>
      </w:r>
      <w:r w:rsidR="006A048E" w:rsidRPr="00BD1CA7">
        <w:rPr>
          <w:rFonts w:ascii="Calibri" w:hAnsi="Calibri"/>
        </w:rPr>
        <w:fldChar w:fldCharType="end"/>
      </w:r>
    </w:p>
    <w:p w14:paraId="7D02D3AF" w14:textId="77777777" w:rsidR="00BA37C1" w:rsidRPr="00BD1CA7" w:rsidRDefault="00BA37C1">
      <w:pPr>
        <w:pStyle w:val="BodyText"/>
        <w:rPr>
          <w:rFonts w:ascii="Calibri" w:hAnsi="Calibri"/>
          <w:color w:val="auto"/>
        </w:rPr>
      </w:pPr>
      <w:r w:rsidRPr="00BD1CA7">
        <w:rPr>
          <w:rFonts w:ascii="Calibri" w:hAnsi="Calibri"/>
          <w:color w:val="auto"/>
        </w:rPr>
        <w:t>Föreningen består av de fysiska personer som har upptagits i för</w:t>
      </w:r>
      <w:r w:rsidRPr="00BD1CA7">
        <w:rPr>
          <w:rFonts w:ascii="Calibri" w:hAnsi="Calibri"/>
          <w:color w:val="auto"/>
        </w:rPr>
        <w:softHyphen/>
        <w:t>eningen som med</w:t>
      </w:r>
      <w:r w:rsidRPr="00BD1CA7">
        <w:rPr>
          <w:rFonts w:ascii="Calibri" w:hAnsi="Calibri"/>
          <w:color w:val="auto"/>
        </w:rPr>
        <w:softHyphen/>
        <w:t>lemmar.</w:t>
      </w:r>
    </w:p>
    <w:p w14:paraId="707FE051" w14:textId="77777777" w:rsidR="00BA37C1" w:rsidRPr="00BD1CA7" w:rsidRDefault="00BA37C1">
      <w:pPr>
        <w:pStyle w:val="RubrikPar"/>
        <w:rPr>
          <w:rFonts w:ascii="Calibri" w:hAnsi="Calibri"/>
        </w:rPr>
      </w:pPr>
      <w:r w:rsidRPr="00BD1CA7">
        <w:rPr>
          <w:rFonts w:ascii="Calibri" w:hAnsi="Calibri"/>
        </w:rPr>
        <w:t>3 §</w:t>
      </w:r>
      <w:r w:rsidRPr="00BD1CA7">
        <w:rPr>
          <w:rFonts w:ascii="Calibri" w:hAnsi="Calibri"/>
        </w:rPr>
        <w:tab/>
        <w:t xml:space="preserve">Tillhörighet </w:t>
      </w:r>
      <w:proofErr w:type="gramStart"/>
      <w:r w:rsidRPr="00BD1CA7">
        <w:rPr>
          <w:rFonts w:ascii="Calibri" w:hAnsi="Calibri"/>
        </w:rPr>
        <w:t xml:space="preserve">m </w:t>
      </w:r>
      <w:proofErr w:type="spellStart"/>
      <w:r w:rsidRPr="00BD1CA7">
        <w:rPr>
          <w:rFonts w:ascii="Calibri" w:hAnsi="Calibri"/>
        </w:rPr>
        <w:t>m</w:t>
      </w:r>
      <w:proofErr w:type="spellEnd"/>
      <w:proofErr w:type="gramEnd"/>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3 §</w:instrText>
      </w:r>
      <w:r w:rsidRPr="00BD1CA7">
        <w:rPr>
          <w:rFonts w:ascii="Calibri" w:hAnsi="Calibri"/>
        </w:rPr>
        <w:tab/>
        <w:instrText>Tillhörighet m m"</w:instrText>
      </w:r>
      <w:r w:rsidR="006A048E" w:rsidRPr="00BD1CA7">
        <w:rPr>
          <w:rFonts w:ascii="Calibri" w:hAnsi="Calibri"/>
        </w:rPr>
        <w:fldChar w:fldCharType="end"/>
      </w:r>
    </w:p>
    <w:p w14:paraId="74CD68CD" w14:textId="77777777" w:rsidR="00BC0C6E" w:rsidRPr="00BC0C6E" w:rsidRDefault="00BC0C6E" w:rsidP="00BC0C6E">
      <w:pPr>
        <w:pStyle w:val="BodyText"/>
        <w:rPr>
          <w:rFonts w:ascii="Calibri" w:hAnsi="Calibri"/>
          <w:color w:val="auto"/>
        </w:rPr>
      </w:pPr>
      <w:r>
        <w:rPr>
          <w:rFonts w:ascii="Calibri" w:hAnsi="Calibri"/>
          <w:color w:val="auto"/>
        </w:rPr>
        <w:t>Föreningen skall vara</w:t>
      </w:r>
      <w:r w:rsidRPr="00BC0C6E">
        <w:rPr>
          <w:rFonts w:ascii="Calibri" w:hAnsi="Calibri"/>
          <w:color w:val="auto"/>
        </w:rPr>
        <w:t xml:space="preserve"> medlem i följande specialidrottsförbund (SF): Svenska Innebandyförbundet och är därigenom ansluten till Sveriges Riksidrottsförbund (RF).</w:t>
      </w:r>
    </w:p>
    <w:p w14:paraId="073A778A" w14:textId="77777777" w:rsidR="00BC0C6E" w:rsidRPr="00BC0C6E" w:rsidRDefault="00BC0C6E" w:rsidP="00BC0C6E">
      <w:pPr>
        <w:pStyle w:val="BodyText"/>
        <w:rPr>
          <w:rFonts w:ascii="Calibri" w:hAnsi="Calibri"/>
          <w:color w:val="auto"/>
        </w:rPr>
      </w:pPr>
      <w:r w:rsidRPr="00BC0C6E">
        <w:rPr>
          <w:rFonts w:ascii="Calibri" w:hAnsi="Calibri"/>
          <w:color w:val="auto"/>
        </w:rPr>
        <w:t>Föreningen tillhör dessutom det distriktsidrottsförbund (DF) inom vars område föreningens hemort är belägen samt vederbörande SF:s distriktsorgan inom det distrikt i vilket föreningens hemort är belägen.</w:t>
      </w:r>
    </w:p>
    <w:p w14:paraId="69088E5F" w14:textId="77777777" w:rsidR="00BC0C6E" w:rsidRPr="00BD1CA7" w:rsidRDefault="00BC0C6E" w:rsidP="00BC0C6E">
      <w:pPr>
        <w:pStyle w:val="BodyText"/>
        <w:rPr>
          <w:rFonts w:ascii="Calibri" w:hAnsi="Calibri"/>
          <w:color w:val="auto"/>
        </w:rPr>
      </w:pPr>
      <w:r w:rsidRPr="00BC0C6E">
        <w:rPr>
          <w:rFonts w:ascii="Calibri" w:hAnsi="Calibri"/>
          <w:color w:val="auto"/>
        </w:rPr>
        <w:t>Föreningen är skyldig att följa nämnda organisationers stadgar, tävlingsbestämmelser, övriga bestämmelser och beslut fattade av överordnat idrottsorgan. På begäran av RS eller vederbörande SF-, SDF- eller DF-styrelse är föreningen skyldig att ställa föreningens handlingar till förfogande samt att lämna dessa organ begärda uppgifter.</w:t>
      </w:r>
    </w:p>
    <w:p w14:paraId="084AB6EB" w14:textId="77777777" w:rsidR="00BA37C1" w:rsidRPr="00BD1CA7" w:rsidRDefault="00BA37C1">
      <w:pPr>
        <w:pStyle w:val="RubrikPar"/>
        <w:rPr>
          <w:rFonts w:ascii="Calibri" w:hAnsi="Calibri"/>
        </w:rPr>
      </w:pPr>
      <w:r w:rsidRPr="00BD1CA7">
        <w:rPr>
          <w:rFonts w:ascii="Calibri" w:hAnsi="Calibri"/>
        </w:rPr>
        <w:t>4 §</w:t>
      </w:r>
      <w:r w:rsidRPr="00BD1CA7">
        <w:rPr>
          <w:rFonts w:ascii="Calibri" w:hAnsi="Calibri"/>
        </w:rPr>
        <w:tab/>
        <w:t>Beslutande organ</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4 §</w:instrText>
      </w:r>
      <w:r w:rsidRPr="00BD1CA7">
        <w:rPr>
          <w:rFonts w:ascii="Calibri" w:hAnsi="Calibri"/>
        </w:rPr>
        <w:tab/>
        <w:instrText>Beslutande organ"</w:instrText>
      </w:r>
      <w:r w:rsidR="006A048E" w:rsidRPr="00BD1CA7">
        <w:rPr>
          <w:rFonts w:ascii="Calibri" w:hAnsi="Calibri"/>
        </w:rPr>
        <w:fldChar w:fldCharType="end"/>
      </w:r>
    </w:p>
    <w:p w14:paraId="35581822" w14:textId="77777777" w:rsidR="00BA37C1" w:rsidRPr="00BD1CA7" w:rsidRDefault="00BA37C1">
      <w:pPr>
        <w:pStyle w:val="BodyText"/>
        <w:rPr>
          <w:rFonts w:ascii="Calibri" w:hAnsi="Calibri"/>
          <w:color w:val="FF0000"/>
        </w:rPr>
      </w:pPr>
      <w:r w:rsidRPr="00BD1CA7">
        <w:rPr>
          <w:rFonts w:ascii="Calibri" w:hAnsi="Calibri"/>
          <w:color w:val="auto"/>
        </w:rPr>
        <w:t>Föreningens beslutande organ är årsmötet, extra årsmöte och</w:t>
      </w:r>
      <w:r w:rsidR="00206F60">
        <w:rPr>
          <w:rFonts w:ascii="Calibri" w:hAnsi="Calibri"/>
          <w:color w:val="auto"/>
        </w:rPr>
        <w:t xml:space="preserve"> </w:t>
      </w:r>
      <w:r w:rsidR="00500C28">
        <w:rPr>
          <w:rFonts w:ascii="Calibri" w:hAnsi="Calibri"/>
          <w:color w:val="auto"/>
        </w:rPr>
        <w:t>Styrelse</w:t>
      </w:r>
      <w:r w:rsidRPr="00206F60">
        <w:rPr>
          <w:rFonts w:ascii="Calibri" w:hAnsi="Calibri"/>
          <w:color w:val="auto"/>
        </w:rPr>
        <w:t>n.</w:t>
      </w:r>
    </w:p>
    <w:p w14:paraId="0FA2A420" w14:textId="77777777" w:rsidR="00BA37C1" w:rsidRPr="00BD1CA7" w:rsidRDefault="00BA37C1">
      <w:pPr>
        <w:pStyle w:val="RubrikPar"/>
        <w:rPr>
          <w:rFonts w:ascii="Calibri" w:hAnsi="Calibri"/>
        </w:rPr>
      </w:pPr>
      <w:r w:rsidRPr="00BD1CA7">
        <w:rPr>
          <w:rFonts w:ascii="Calibri" w:hAnsi="Calibri"/>
        </w:rPr>
        <w:t>5 §</w:t>
      </w:r>
      <w:r w:rsidRPr="00BD1CA7">
        <w:rPr>
          <w:rFonts w:ascii="Calibri" w:hAnsi="Calibri"/>
        </w:rPr>
        <w:tab/>
        <w:t xml:space="preserve">Firmateckning </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5 §</w:instrText>
      </w:r>
      <w:r w:rsidRPr="00BD1CA7">
        <w:rPr>
          <w:rFonts w:ascii="Calibri" w:hAnsi="Calibri"/>
        </w:rPr>
        <w:tab/>
        <w:instrText>Firmateckning "</w:instrText>
      </w:r>
      <w:r w:rsidR="006A048E" w:rsidRPr="00BD1CA7">
        <w:rPr>
          <w:rFonts w:ascii="Calibri" w:hAnsi="Calibri"/>
        </w:rPr>
        <w:fldChar w:fldCharType="end"/>
      </w:r>
    </w:p>
    <w:p w14:paraId="6D7F15F2" w14:textId="77777777" w:rsidR="00BA37C1" w:rsidRPr="00BD1CA7" w:rsidRDefault="00BA37C1">
      <w:pPr>
        <w:pStyle w:val="BodyText"/>
        <w:rPr>
          <w:rFonts w:ascii="Calibri" w:hAnsi="Calibri"/>
          <w:color w:val="auto"/>
        </w:rPr>
      </w:pPr>
      <w:r w:rsidRPr="00BD1CA7">
        <w:rPr>
          <w:rFonts w:ascii="Calibri" w:hAnsi="Calibri"/>
          <w:color w:val="auto"/>
        </w:rPr>
        <w:t xml:space="preserve">Föreningens firma tecknas av </w:t>
      </w:r>
      <w:r w:rsidR="00500C28">
        <w:rPr>
          <w:rFonts w:ascii="Calibri" w:hAnsi="Calibri"/>
          <w:color w:val="auto"/>
        </w:rPr>
        <w:t>Styrelse</w:t>
      </w:r>
      <w:r w:rsidR="005E10F1" w:rsidRPr="00BD1CA7">
        <w:rPr>
          <w:rFonts w:ascii="Calibri" w:hAnsi="Calibri"/>
          <w:color w:val="auto"/>
        </w:rPr>
        <w:t>n</w:t>
      </w:r>
      <w:r w:rsidR="00206F60">
        <w:rPr>
          <w:rFonts w:ascii="Calibri" w:hAnsi="Calibri"/>
          <w:color w:val="auto"/>
        </w:rPr>
        <w:t xml:space="preserve"> eller,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så beslutar, av två sty</w:t>
      </w:r>
      <w:r w:rsidRPr="00BD1CA7">
        <w:rPr>
          <w:rFonts w:ascii="Calibri" w:hAnsi="Calibri"/>
          <w:color w:val="auto"/>
        </w:rPr>
        <w:softHyphen/>
        <w:t>rel</w:t>
      </w:r>
      <w:r w:rsidRPr="00BD1CA7">
        <w:rPr>
          <w:rFonts w:ascii="Calibri" w:hAnsi="Calibri"/>
          <w:color w:val="auto"/>
        </w:rPr>
        <w:softHyphen/>
        <w:t>seledamöter gemensamt eller av en eller flera särskilt utsedda personer.</w:t>
      </w:r>
    </w:p>
    <w:p w14:paraId="3F79D934" w14:textId="77777777" w:rsidR="00BA37C1" w:rsidRPr="00BD1CA7" w:rsidRDefault="00BA37C1">
      <w:pPr>
        <w:pStyle w:val="RubrikPar"/>
        <w:rPr>
          <w:rFonts w:ascii="Calibri" w:hAnsi="Calibri"/>
        </w:rPr>
      </w:pPr>
      <w:r w:rsidRPr="00BD1CA7">
        <w:rPr>
          <w:rFonts w:ascii="Calibri" w:hAnsi="Calibri"/>
        </w:rPr>
        <w:t>6 §</w:t>
      </w:r>
      <w:r w:rsidRPr="00BD1CA7">
        <w:rPr>
          <w:rFonts w:ascii="Calibri" w:hAnsi="Calibri"/>
        </w:rPr>
        <w:tab/>
        <w:t>Verksamhets- och räkenskapsår</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6 §</w:instrText>
      </w:r>
      <w:r w:rsidRPr="00BD1CA7">
        <w:rPr>
          <w:rFonts w:ascii="Calibri" w:hAnsi="Calibri"/>
        </w:rPr>
        <w:tab/>
        <w:instrText>Verksamhets- och räkenskapsår"</w:instrText>
      </w:r>
      <w:r w:rsidR="006A048E" w:rsidRPr="00BD1CA7">
        <w:rPr>
          <w:rFonts w:ascii="Calibri" w:hAnsi="Calibri"/>
        </w:rPr>
        <w:fldChar w:fldCharType="end"/>
      </w:r>
    </w:p>
    <w:p w14:paraId="408E7622" w14:textId="31A7E949" w:rsidR="00BA37C1" w:rsidRPr="00F24B2F" w:rsidRDefault="00BA37C1">
      <w:pPr>
        <w:pStyle w:val="BodyText"/>
        <w:rPr>
          <w:rFonts w:ascii="Calibri" w:hAnsi="Calibri"/>
          <w:color w:val="auto"/>
        </w:rPr>
      </w:pPr>
      <w:r w:rsidRPr="00F24B2F">
        <w:rPr>
          <w:rFonts w:ascii="Calibri" w:hAnsi="Calibri"/>
          <w:color w:val="auto"/>
        </w:rPr>
        <w:t>Föreningens</w:t>
      </w:r>
      <w:r w:rsidR="00464A2C" w:rsidRPr="00F24B2F">
        <w:rPr>
          <w:rFonts w:ascii="Calibri" w:hAnsi="Calibri"/>
          <w:color w:val="auto"/>
        </w:rPr>
        <w:t xml:space="preserve"> verksamhetsår </w:t>
      </w:r>
      <w:r w:rsidRPr="00F24B2F">
        <w:rPr>
          <w:rFonts w:ascii="Calibri" w:hAnsi="Calibri"/>
          <w:color w:val="auto"/>
        </w:rPr>
        <w:t>omfa</w:t>
      </w:r>
      <w:r w:rsidR="008C54C7" w:rsidRPr="00F24B2F">
        <w:rPr>
          <w:rFonts w:ascii="Calibri" w:hAnsi="Calibri"/>
          <w:color w:val="auto"/>
        </w:rPr>
        <w:t xml:space="preserve">ttar tiden </w:t>
      </w:r>
      <w:proofErr w:type="spellStart"/>
      <w:r w:rsidR="008C54C7" w:rsidRPr="00F24B2F">
        <w:rPr>
          <w:rFonts w:ascii="Calibri" w:hAnsi="Calibri"/>
          <w:color w:val="auto"/>
        </w:rPr>
        <w:t>fr.o.m</w:t>
      </w:r>
      <w:proofErr w:type="spellEnd"/>
      <w:r w:rsidR="008C54C7" w:rsidRPr="00F24B2F">
        <w:rPr>
          <w:rFonts w:ascii="Calibri" w:hAnsi="Calibri"/>
          <w:color w:val="auto"/>
        </w:rPr>
        <w:t xml:space="preserve"> ordinarie årsmöte till nästa ordinar</w:t>
      </w:r>
      <w:ins w:id="11" w:author="Johan Zetterqvist" w:date="2023-06-12T22:51:00Z">
        <w:r w:rsidR="005E367A">
          <w:rPr>
            <w:rFonts w:ascii="Calibri" w:hAnsi="Calibri"/>
            <w:color w:val="auto"/>
          </w:rPr>
          <w:t>i</w:t>
        </w:r>
      </w:ins>
      <w:r w:rsidR="008C54C7" w:rsidRPr="00F24B2F">
        <w:rPr>
          <w:rFonts w:ascii="Calibri" w:hAnsi="Calibri"/>
          <w:color w:val="auto"/>
        </w:rPr>
        <w:t>e årsmöte</w:t>
      </w:r>
      <w:r w:rsidRPr="00F24B2F">
        <w:rPr>
          <w:rFonts w:ascii="Calibri" w:hAnsi="Calibri"/>
          <w:color w:val="auto"/>
        </w:rPr>
        <w:t>.</w:t>
      </w:r>
    </w:p>
    <w:p w14:paraId="3456D2D0" w14:textId="77777777" w:rsidR="008C54C7" w:rsidRPr="00F24B2F" w:rsidRDefault="00464A2C" w:rsidP="008C54C7">
      <w:pPr>
        <w:pStyle w:val="BodyText"/>
        <w:rPr>
          <w:rFonts w:ascii="Calibri" w:hAnsi="Calibri"/>
          <w:color w:val="auto"/>
        </w:rPr>
      </w:pPr>
      <w:r w:rsidRPr="00F24B2F">
        <w:rPr>
          <w:rFonts w:ascii="Calibri" w:hAnsi="Calibri"/>
          <w:color w:val="auto"/>
        </w:rPr>
        <w:t>Föreningens r</w:t>
      </w:r>
      <w:r w:rsidR="008C54C7" w:rsidRPr="00F24B2F">
        <w:rPr>
          <w:rFonts w:ascii="Calibri" w:hAnsi="Calibri"/>
          <w:color w:val="auto"/>
        </w:rPr>
        <w:t xml:space="preserve">äkenskapsår omfattar tiden </w:t>
      </w:r>
      <w:proofErr w:type="spellStart"/>
      <w:r w:rsidR="008C54C7" w:rsidRPr="00F24B2F">
        <w:rPr>
          <w:rFonts w:ascii="Calibri" w:hAnsi="Calibri"/>
          <w:color w:val="auto"/>
        </w:rPr>
        <w:t>fr.o.m</w:t>
      </w:r>
      <w:proofErr w:type="spellEnd"/>
      <w:r w:rsidR="008C54C7" w:rsidRPr="00F24B2F">
        <w:rPr>
          <w:rFonts w:ascii="Calibri" w:hAnsi="Calibri"/>
          <w:color w:val="auto"/>
        </w:rPr>
        <w:t xml:space="preserve"> den 1 </w:t>
      </w:r>
      <w:r w:rsidR="008F4615">
        <w:rPr>
          <w:rFonts w:ascii="Calibri" w:hAnsi="Calibri"/>
          <w:color w:val="auto"/>
        </w:rPr>
        <w:t>maj</w:t>
      </w:r>
      <w:r w:rsidR="008C54C7" w:rsidRPr="00F24B2F">
        <w:rPr>
          <w:rFonts w:ascii="Calibri" w:hAnsi="Calibri"/>
          <w:color w:val="auto"/>
        </w:rPr>
        <w:t xml:space="preserve"> </w:t>
      </w:r>
      <w:proofErr w:type="spellStart"/>
      <w:r w:rsidR="008C54C7" w:rsidRPr="00F24B2F">
        <w:rPr>
          <w:rFonts w:ascii="Calibri" w:hAnsi="Calibri"/>
          <w:color w:val="auto"/>
        </w:rPr>
        <w:t>t.o.m</w:t>
      </w:r>
      <w:proofErr w:type="spellEnd"/>
      <w:r w:rsidR="008C54C7" w:rsidRPr="00F24B2F">
        <w:rPr>
          <w:rFonts w:ascii="Calibri" w:hAnsi="Calibri"/>
          <w:color w:val="auto"/>
        </w:rPr>
        <w:t xml:space="preserve"> den 30 </w:t>
      </w:r>
      <w:r w:rsidR="008F4615">
        <w:rPr>
          <w:rFonts w:ascii="Calibri" w:hAnsi="Calibri"/>
          <w:color w:val="auto"/>
        </w:rPr>
        <w:t>april</w:t>
      </w:r>
      <w:r w:rsidR="008C54C7" w:rsidRPr="00F24B2F">
        <w:rPr>
          <w:rFonts w:ascii="Calibri" w:hAnsi="Calibri"/>
          <w:color w:val="auto"/>
        </w:rPr>
        <w:t>.</w:t>
      </w:r>
    </w:p>
    <w:p w14:paraId="01E254F3" w14:textId="77777777" w:rsidR="008C54C7" w:rsidRPr="00BD1CA7" w:rsidRDefault="008C54C7">
      <w:pPr>
        <w:pStyle w:val="BodyText"/>
        <w:rPr>
          <w:rFonts w:ascii="Calibri" w:hAnsi="Calibri"/>
          <w:color w:val="auto"/>
        </w:rPr>
      </w:pPr>
    </w:p>
    <w:p w14:paraId="62E1AA85" w14:textId="77777777" w:rsidR="00BA37C1" w:rsidRPr="00BD1CA7" w:rsidRDefault="00AB38F9">
      <w:pPr>
        <w:pStyle w:val="RubrikPar"/>
        <w:rPr>
          <w:rFonts w:ascii="Calibri" w:hAnsi="Calibri"/>
        </w:rPr>
      </w:pPr>
      <w:r w:rsidRPr="00BD1CA7">
        <w:rPr>
          <w:rFonts w:ascii="Calibri" w:hAnsi="Calibri"/>
        </w:rPr>
        <w:t>7 §</w:t>
      </w:r>
      <w:r w:rsidRPr="00BD1CA7">
        <w:rPr>
          <w:rFonts w:ascii="Calibri" w:hAnsi="Calibri"/>
        </w:rPr>
        <w:tab/>
        <w:t>Stadgetolkning och tillgänglighet</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7 §</w:instrText>
      </w:r>
      <w:r w:rsidR="00BA37C1" w:rsidRPr="00BD1CA7">
        <w:rPr>
          <w:rFonts w:ascii="Calibri" w:hAnsi="Calibri"/>
        </w:rPr>
        <w:tab/>
        <w:instrText>Stadgetolkning m m"</w:instrText>
      </w:r>
      <w:r w:rsidR="006A048E" w:rsidRPr="00BD1CA7">
        <w:rPr>
          <w:rFonts w:ascii="Calibri" w:hAnsi="Calibri"/>
        </w:rPr>
        <w:fldChar w:fldCharType="end"/>
      </w:r>
    </w:p>
    <w:p w14:paraId="06578BA9" w14:textId="77777777" w:rsidR="00BA37C1" w:rsidRPr="00BD1CA7" w:rsidRDefault="00BA37C1">
      <w:pPr>
        <w:pStyle w:val="BodyText"/>
        <w:rPr>
          <w:rFonts w:ascii="Calibri" w:hAnsi="Calibri"/>
          <w:color w:val="auto"/>
        </w:rPr>
      </w:pPr>
      <w:r w:rsidRPr="00BD1CA7">
        <w:rPr>
          <w:rFonts w:ascii="Calibri" w:hAnsi="Calibri"/>
          <w:color w:val="auto"/>
        </w:rPr>
        <w:t>Uppstår tvekan om tolkningen av dessa stadgar, eller om fall förekommer som inte är förutsedda i stadgarna, hänskjuts frågan till nästkommande årsmöte. I brådsk</w:t>
      </w:r>
      <w:r w:rsidR="00BC0C6E">
        <w:rPr>
          <w:rFonts w:ascii="Calibri" w:hAnsi="Calibri"/>
          <w:color w:val="auto"/>
        </w:rPr>
        <w:t xml:space="preserve">ande fall får frågan avgöras av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w:t>
      </w:r>
    </w:p>
    <w:p w14:paraId="6795869E" w14:textId="77777777" w:rsidR="00BA37C1" w:rsidRPr="00BD1CA7" w:rsidRDefault="00BA37C1">
      <w:pPr>
        <w:pStyle w:val="BodyText"/>
        <w:rPr>
          <w:rFonts w:ascii="Calibri" w:hAnsi="Calibri"/>
          <w:color w:val="auto"/>
        </w:rPr>
      </w:pPr>
      <w:r w:rsidRPr="00BD1CA7">
        <w:rPr>
          <w:rFonts w:ascii="Calibri" w:hAnsi="Calibri"/>
          <w:color w:val="auto"/>
        </w:rPr>
        <w:t>Medlem förbinder sig genom sitt medlemskap i föreningen att i fråga om tillämpning av dessa stadgar inte väcka talan vid allmän domstol. Tvist om tillämpning av stad</w:t>
      </w:r>
      <w:r w:rsidRPr="00BD1CA7">
        <w:rPr>
          <w:rFonts w:ascii="Calibri" w:hAnsi="Calibri"/>
          <w:color w:val="auto"/>
        </w:rPr>
        <w:softHyphen/>
        <w:t>garna skall i stället avgöras i</w:t>
      </w:r>
      <w:r w:rsidR="00690ED9">
        <w:rPr>
          <w:rFonts w:ascii="Calibri" w:hAnsi="Calibri"/>
          <w:color w:val="auto"/>
        </w:rPr>
        <w:t xml:space="preserve"> enlighet med vad som anges i </w:t>
      </w:r>
      <w:r w:rsidR="00690ED9" w:rsidRPr="00B440A1">
        <w:rPr>
          <w:rFonts w:ascii="Calibri" w:hAnsi="Calibri"/>
          <w:color w:val="auto"/>
        </w:rPr>
        <w:t>36</w:t>
      </w:r>
      <w:r w:rsidRPr="00B440A1">
        <w:rPr>
          <w:rFonts w:ascii="Calibri" w:hAnsi="Calibri"/>
          <w:color w:val="auto"/>
        </w:rPr>
        <w:t xml:space="preserve"> §</w:t>
      </w:r>
      <w:r w:rsidR="00366BF5" w:rsidRPr="00B440A1">
        <w:rPr>
          <w:rFonts w:ascii="Calibri" w:hAnsi="Calibri"/>
          <w:color w:val="auto"/>
        </w:rPr>
        <w:t>,</w:t>
      </w:r>
      <w:r w:rsidR="00366BF5" w:rsidRPr="00BD1CA7">
        <w:rPr>
          <w:rFonts w:ascii="Calibri" w:hAnsi="Calibri"/>
          <w:color w:val="auto"/>
        </w:rPr>
        <w:t xml:space="preserve"> Tvist</w:t>
      </w:r>
      <w:r w:rsidRPr="00BD1CA7">
        <w:rPr>
          <w:rFonts w:ascii="Calibri" w:hAnsi="Calibri"/>
          <w:color w:val="auto"/>
        </w:rPr>
        <w:t>.</w:t>
      </w:r>
    </w:p>
    <w:p w14:paraId="6E5A4C63" w14:textId="77777777" w:rsidR="00AB38F9" w:rsidRPr="00BD1CA7" w:rsidRDefault="00AB38F9">
      <w:pPr>
        <w:pStyle w:val="BodyText"/>
        <w:rPr>
          <w:rFonts w:ascii="Calibri" w:hAnsi="Calibri"/>
          <w:color w:val="auto"/>
        </w:rPr>
      </w:pPr>
    </w:p>
    <w:p w14:paraId="19316EDF" w14:textId="77777777" w:rsidR="00BA37C1" w:rsidRPr="00BD1CA7" w:rsidRDefault="00BA37C1">
      <w:pPr>
        <w:pStyle w:val="RubrikPar"/>
        <w:rPr>
          <w:rFonts w:ascii="Calibri" w:hAnsi="Calibri"/>
        </w:rPr>
      </w:pPr>
      <w:r w:rsidRPr="00BD1CA7">
        <w:rPr>
          <w:rFonts w:ascii="Calibri" w:hAnsi="Calibri"/>
        </w:rPr>
        <w:t>8 §</w:t>
      </w:r>
      <w:r w:rsidRPr="00BD1CA7">
        <w:rPr>
          <w:rFonts w:ascii="Calibri" w:hAnsi="Calibri"/>
        </w:rPr>
        <w:tab/>
        <w:t>Stadgeändring</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8 §</w:instrText>
      </w:r>
      <w:r w:rsidRPr="00BD1CA7">
        <w:rPr>
          <w:rFonts w:ascii="Calibri" w:hAnsi="Calibri"/>
        </w:rPr>
        <w:tab/>
        <w:instrText>Stadgeändring"</w:instrText>
      </w:r>
      <w:r w:rsidR="006A048E" w:rsidRPr="00BD1CA7">
        <w:rPr>
          <w:rFonts w:ascii="Calibri" w:hAnsi="Calibri"/>
        </w:rPr>
        <w:fldChar w:fldCharType="end"/>
      </w:r>
    </w:p>
    <w:p w14:paraId="18773310" w14:textId="77777777" w:rsidR="00BC0C6E" w:rsidRDefault="00BA37C1">
      <w:pPr>
        <w:pStyle w:val="BodyText"/>
        <w:rPr>
          <w:rFonts w:ascii="Calibri" w:hAnsi="Calibri"/>
          <w:color w:val="auto"/>
        </w:rPr>
      </w:pPr>
      <w:r w:rsidRPr="00BD1CA7">
        <w:rPr>
          <w:rFonts w:ascii="Calibri" w:hAnsi="Calibri"/>
          <w:color w:val="auto"/>
        </w:rPr>
        <w:t>För ändring av dess</w:t>
      </w:r>
      <w:r w:rsidR="00237DE8" w:rsidRPr="00BD1CA7">
        <w:rPr>
          <w:rFonts w:ascii="Calibri" w:hAnsi="Calibri"/>
          <w:color w:val="auto"/>
        </w:rPr>
        <w:t xml:space="preserve">a stadgar krävs beslut av </w:t>
      </w:r>
      <w:r w:rsidRPr="00BD1CA7">
        <w:rPr>
          <w:rFonts w:ascii="Calibri" w:hAnsi="Calibri"/>
          <w:color w:val="auto"/>
        </w:rPr>
        <w:t>minst 2/3 av antalet av</w:t>
      </w:r>
      <w:r w:rsidRPr="00BD1CA7">
        <w:rPr>
          <w:rFonts w:ascii="Calibri" w:hAnsi="Calibri"/>
          <w:color w:val="auto"/>
        </w:rPr>
        <w:softHyphen/>
        <w:t>givna röster</w:t>
      </w:r>
      <w:r w:rsidR="00BC0C6E">
        <w:rPr>
          <w:rFonts w:ascii="Calibri" w:hAnsi="Calibri"/>
          <w:color w:val="auto"/>
        </w:rPr>
        <w:t>.</w:t>
      </w:r>
    </w:p>
    <w:p w14:paraId="2FEE9C51" w14:textId="77777777" w:rsidR="00BA37C1" w:rsidRPr="00BD1CA7" w:rsidRDefault="00BA37C1">
      <w:pPr>
        <w:pStyle w:val="BodyText"/>
        <w:rPr>
          <w:rFonts w:ascii="Calibri" w:hAnsi="Calibri"/>
          <w:color w:val="auto"/>
        </w:rPr>
      </w:pPr>
      <w:r w:rsidRPr="00BD1CA7">
        <w:rPr>
          <w:rFonts w:ascii="Calibri" w:hAnsi="Calibri"/>
          <w:color w:val="auto"/>
        </w:rPr>
        <w:t>Förslag till ändring av stadgarna får skrift</w:t>
      </w:r>
      <w:r w:rsidR="005E10F1" w:rsidRPr="00BD1CA7">
        <w:rPr>
          <w:rFonts w:ascii="Calibri" w:hAnsi="Calibri"/>
          <w:color w:val="auto"/>
        </w:rPr>
        <w:t>ligen</w:t>
      </w:r>
      <w:r w:rsidR="00BC0C6E">
        <w:rPr>
          <w:rFonts w:ascii="Calibri" w:hAnsi="Calibri"/>
          <w:color w:val="auto"/>
        </w:rPr>
        <w:t xml:space="preserve"> avges av såväl medlem som </w:t>
      </w:r>
      <w:r w:rsidR="00500C28">
        <w:rPr>
          <w:rFonts w:ascii="Calibri" w:hAnsi="Calibri"/>
          <w:color w:val="auto"/>
        </w:rPr>
        <w:t>Styrelse</w:t>
      </w:r>
      <w:r w:rsidR="00BC0C6E">
        <w:rPr>
          <w:rFonts w:ascii="Calibri" w:hAnsi="Calibri"/>
          <w:color w:val="auto"/>
        </w:rPr>
        <w:t>n</w:t>
      </w:r>
      <w:r w:rsidRPr="00BD1CA7">
        <w:rPr>
          <w:rFonts w:ascii="Calibri" w:hAnsi="Calibri"/>
          <w:color w:val="auto"/>
        </w:rPr>
        <w:t>.</w:t>
      </w:r>
    </w:p>
    <w:p w14:paraId="6FEFAF68" w14:textId="77777777" w:rsidR="00BA37C1" w:rsidRPr="00BD1CA7" w:rsidRDefault="00BA37C1">
      <w:pPr>
        <w:pStyle w:val="RubrikPar"/>
        <w:rPr>
          <w:rFonts w:ascii="Calibri" w:hAnsi="Calibri"/>
        </w:rPr>
      </w:pPr>
      <w:r w:rsidRPr="00BD1CA7">
        <w:rPr>
          <w:rFonts w:ascii="Calibri" w:hAnsi="Calibri"/>
        </w:rPr>
        <w:t>9 §</w:t>
      </w:r>
      <w:r w:rsidRPr="00BD1CA7">
        <w:rPr>
          <w:rFonts w:ascii="Calibri" w:hAnsi="Calibri"/>
        </w:rPr>
        <w:tab/>
        <w:t>Upplösning av föreningen</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9 §</w:instrText>
      </w:r>
      <w:r w:rsidRPr="00BD1CA7">
        <w:rPr>
          <w:rFonts w:ascii="Calibri" w:hAnsi="Calibri"/>
        </w:rPr>
        <w:tab/>
        <w:instrText>Upplösning av föreningen"</w:instrText>
      </w:r>
      <w:r w:rsidR="006A048E" w:rsidRPr="00BD1CA7">
        <w:rPr>
          <w:rFonts w:ascii="Calibri" w:hAnsi="Calibri"/>
        </w:rPr>
        <w:fldChar w:fldCharType="end"/>
      </w:r>
    </w:p>
    <w:p w14:paraId="59291CC5" w14:textId="77777777" w:rsidR="00BA37C1" w:rsidRPr="00F24B2F" w:rsidRDefault="00BA37C1">
      <w:pPr>
        <w:pStyle w:val="BodyText"/>
        <w:rPr>
          <w:rFonts w:ascii="Calibri" w:hAnsi="Calibri"/>
          <w:color w:val="auto"/>
        </w:rPr>
      </w:pPr>
      <w:r w:rsidRPr="00F24B2F">
        <w:rPr>
          <w:rFonts w:ascii="Calibri" w:hAnsi="Calibri"/>
          <w:color w:val="auto"/>
        </w:rPr>
        <w:t xml:space="preserve">För upplösning av föreningen </w:t>
      </w:r>
      <w:r w:rsidR="00887DC0" w:rsidRPr="00F24B2F">
        <w:rPr>
          <w:rFonts w:ascii="Calibri" w:hAnsi="Calibri"/>
          <w:color w:val="auto"/>
        </w:rPr>
        <w:t>krävs beslut av minst 2/3 av antalet av</w:t>
      </w:r>
      <w:r w:rsidR="00887DC0" w:rsidRPr="00F24B2F">
        <w:rPr>
          <w:rFonts w:ascii="Calibri" w:hAnsi="Calibri"/>
          <w:color w:val="auto"/>
        </w:rPr>
        <w:softHyphen/>
        <w:t>givna röster, vid två (2) på varandra följande årsmöten, varav minst ett (1) skall vara ordinarie.</w:t>
      </w:r>
    </w:p>
    <w:p w14:paraId="1941924D" w14:textId="77777777" w:rsidR="00BA37C1" w:rsidRPr="00F24B2F" w:rsidRDefault="00BA37C1">
      <w:pPr>
        <w:pStyle w:val="BodyText"/>
        <w:rPr>
          <w:rFonts w:ascii="Calibri" w:hAnsi="Calibri"/>
          <w:color w:val="auto"/>
        </w:rPr>
      </w:pPr>
      <w:r w:rsidRPr="00BD1CA7">
        <w:rPr>
          <w:rFonts w:ascii="Calibri" w:hAnsi="Calibri"/>
          <w:color w:val="auto"/>
        </w:rPr>
        <w:t xml:space="preserve">I beslut om upplösning av föreningen skall anges dels att föreningens tillgångar skall användas till bestämt idrottsfrämjande ändamål, dels var den upplösta föreningens handlingar m.m. skall arkiveras </w:t>
      </w:r>
      <w:proofErr w:type="spellStart"/>
      <w:proofErr w:type="gramStart"/>
      <w:r w:rsidRPr="00BD1CA7">
        <w:rPr>
          <w:rFonts w:ascii="Calibri" w:hAnsi="Calibri"/>
          <w:color w:val="auto"/>
        </w:rPr>
        <w:t>t.ex</w:t>
      </w:r>
      <w:proofErr w:type="spellEnd"/>
      <w:proofErr w:type="gramEnd"/>
      <w:r w:rsidRPr="00BD1CA7">
        <w:rPr>
          <w:rFonts w:ascii="Calibri" w:hAnsi="Calibri"/>
          <w:color w:val="auto"/>
        </w:rPr>
        <w:t xml:space="preserve"> i folkrörelsearkiv eller motsvarande.</w:t>
      </w:r>
      <w:r w:rsidR="00887DC0" w:rsidRPr="00BD1CA7">
        <w:rPr>
          <w:rFonts w:ascii="Calibri" w:hAnsi="Calibri"/>
          <w:color w:val="auto"/>
        </w:rPr>
        <w:t xml:space="preserve"> </w:t>
      </w:r>
      <w:r w:rsidR="00116F14" w:rsidRPr="00BD1CA7">
        <w:rPr>
          <w:rFonts w:ascii="Calibri" w:hAnsi="Calibri"/>
          <w:color w:val="auto"/>
        </w:rPr>
        <w:br/>
      </w:r>
      <w:r w:rsidR="00887DC0" w:rsidRPr="00F24B2F">
        <w:rPr>
          <w:rFonts w:ascii="Calibri" w:hAnsi="Calibri"/>
          <w:color w:val="auto"/>
        </w:rPr>
        <w:t>Härvid beaktas</w:t>
      </w:r>
      <w:r w:rsidR="00116F14" w:rsidRPr="00F24B2F">
        <w:rPr>
          <w:rFonts w:ascii="Calibri" w:hAnsi="Calibri"/>
          <w:color w:val="auto"/>
        </w:rPr>
        <w:t xml:space="preserve"> sä</w:t>
      </w:r>
      <w:r w:rsidR="00887DC0" w:rsidRPr="00F24B2F">
        <w:rPr>
          <w:rFonts w:ascii="Calibri" w:hAnsi="Calibri"/>
          <w:color w:val="auto"/>
        </w:rPr>
        <w:t>rskilt</w:t>
      </w:r>
      <w:r w:rsidR="00116F14" w:rsidRPr="00F24B2F">
        <w:rPr>
          <w:rFonts w:ascii="Calibri" w:hAnsi="Calibri"/>
          <w:color w:val="auto"/>
        </w:rPr>
        <w:t xml:space="preserve"> Riksidrottsförbundets och Specialförbundens stadgar.</w:t>
      </w:r>
    </w:p>
    <w:p w14:paraId="03965A8F" w14:textId="77777777" w:rsidR="00BA37C1" w:rsidRPr="00BD1CA7" w:rsidRDefault="00BA37C1">
      <w:pPr>
        <w:pStyle w:val="BodyText"/>
        <w:rPr>
          <w:rFonts w:ascii="Calibri" w:hAnsi="Calibri"/>
          <w:color w:val="auto"/>
        </w:rPr>
      </w:pPr>
      <w:r w:rsidRPr="00BD1CA7">
        <w:rPr>
          <w:rFonts w:ascii="Calibri" w:hAnsi="Calibri"/>
          <w:color w:val="auto"/>
        </w:rPr>
        <w:t xml:space="preserve">Beslutet, jämte bestyrkta avskrifter av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 och årsmötets protokoll i ärendet, samt revisionsberättelse jämte balans- och resultaträkningar, skall omedelbart tillställas vederbörande SF.</w:t>
      </w:r>
    </w:p>
    <w:p w14:paraId="3A1CD779" w14:textId="77777777" w:rsidR="009422EE" w:rsidRPr="00BD1CA7" w:rsidRDefault="009422EE">
      <w:pPr>
        <w:pStyle w:val="Rubrik1"/>
        <w:rPr>
          <w:rFonts w:ascii="Calibri" w:hAnsi="Calibri"/>
        </w:rPr>
      </w:pPr>
    </w:p>
    <w:p w14:paraId="7B96186C" w14:textId="77777777" w:rsidR="005E367A" w:rsidRDefault="00464A2C">
      <w:pPr>
        <w:pStyle w:val="Rubrik1"/>
        <w:rPr>
          <w:ins w:id="12" w:author="Johan Zetterqvist" w:date="2023-06-12T22:52:00Z"/>
          <w:rFonts w:ascii="Calibri" w:hAnsi="Calibri"/>
        </w:rPr>
      </w:pPr>
      <w:r w:rsidRPr="00BD1CA7">
        <w:rPr>
          <w:rFonts w:ascii="Calibri" w:hAnsi="Calibri"/>
        </w:rPr>
        <w:br w:type="page"/>
      </w:r>
    </w:p>
    <w:p w14:paraId="7F830748" w14:textId="4E0D9EE8" w:rsidR="00BA37C1" w:rsidRPr="00BD1CA7" w:rsidRDefault="007C22E2">
      <w:pPr>
        <w:pStyle w:val="Rubrik1"/>
        <w:rPr>
          <w:rFonts w:ascii="Calibri" w:hAnsi="Calibri"/>
        </w:rPr>
      </w:pPr>
      <w:r w:rsidRPr="00BD1CA7">
        <w:rPr>
          <w:rFonts w:ascii="Calibri" w:hAnsi="Calibri"/>
        </w:rPr>
        <w:lastRenderedPageBreak/>
        <w:t>F</w:t>
      </w:r>
      <w:r w:rsidR="00BA37C1" w:rsidRPr="00BD1CA7">
        <w:rPr>
          <w:rFonts w:ascii="Calibri" w:hAnsi="Calibri"/>
        </w:rPr>
        <w:t>ÖRENINGENS MEDLEMMAR</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FÖRENINGENS MEDLEMMAR"</w:instrText>
      </w:r>
      <w:r w:rsidR="006A048E" w:rsidRPr="00BD1CA7">
        <w:rPr>
          <w:rFonts w:ascii="Calibri" w:hAnsi="Calibri"/>
        </w:rPr>
        <w:fldChar w:fldCharType="end"/>
      </w:r>
    </w:p>
    <w:p w14:paraId="60BB5C8D" w14:textId="77777777" w:rsidR="00BA37C1" w:rsidRPr="00BD1CA7" w:rsidRDefault="00BA37C1">
      <w:pPr>
        <w:pStyle w:val="RubrikPar"/>
        <w:rPr>
          <w:rFonts w:ascii="Calibri" w:hAnsi="Calibri"/>
        </w:rPr>
      </w:pPr>
      <w:r w:rsidRPr="00BD1CA7">
        <w:rPr>
          <w:rFonts w:ascii="Calibri" w:hAnsi="Calibri"/>
        </w:rPr>
        <w:t>10 §</w:t>
      </w:r>
      <w:r w:rsidRPr="00BD1CA7">
        <w:rPr>
          <w:rFonts w:ascii="Calibri" w:hAnsi="Calibri"/>
        </w:rPr>
        <w:tab/>
        <w:t>Medlemskap</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10 §</w:instrText>
      </w:r>
      <w:r w:rsidRPr="00BD1CA7">
        <w:rPr>
          <w:rFonts w:ascii="Calibri" w:hAnsi="Calibri"/>
        </w:rPr>
        <w:tab/>
        <w:instrText>Medlemskap"</w:instrText>
      </w:r>
      <w:r w:rsidR="006A048E" w:rsidRPr="00BD1CA7">
        <w:rPr>
          <w:rFonts w:ascii="Calibri" w:hAnsi="Calibri"/>
        </w:rPr>
        <w:fldChar w:fldCharType="end"/>
      </w:r>
    </w:p>
    <w:p w14:paraId="0EDA6FC2" w14:textId="77777777" w:rsidR="00BA37C1" w:rsidRPr="00F24B2F" w:rsidRDefault="00BA37C1">
      <w:pPr>
        <w:pStyle w:val="BodyText"/>
        <w:rPr>
          <w:rFonts w:ascii="Calibri" w:hAnsi="Calibri"/>
          <w:color w:val="auto"/>
        </w:rPr>
      </w:pPr>
      <w:r w:rsidRPr="00F24B2F">
        <w:rPr>
          <w:rFonts w:ascii="Calibri" w:hAnsi="Calibri"/>
          <w:color w:val="auto"/>
        </w:rPr>
        <w:t xml:space="preserve">Medlemskap beviljas av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 xml:space="preserve"> eller av den som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 xml:space="preserve"> d</w:t>
      </w:r>
      <w:r w:rsidR="008C54C7" w:rsidRPr="00F24B2F">
        <w:rPr>
          <w:rFonts w:ascii="Calibri" w:hAnsi="Calibri"/>
          <w:color w:val="auto"/>
        </w:rPr>
        <w:t>elegerat beslutanderät</w:t>
      </w:r>
      <w:r w:rsidR="008C54C7" w:rsidRPr="00F24B2F">
        <w:rPr>
          <w:rFonts w:ascii="Calibri" w:hAnsi="Calibri"/>
          <w:color w:val="auto"/>
        </w:rPr>
        <w:softHyphen/>
        <w:t>ten till och att Medlemsavgift har erlagts, om sådan har beslutats av Årsmötet.</w:t>
      </w:r>
    </w:p>
    <w:p w14:paraId="6CFE137B" w14:textId="77777777" w:rsidR="00BA37C1" w:rsidRPr="00BD1CA7" w:rsidRDefault="00BA37C1">
      <w:pPr>
        <w:pStyle w:val="BodyText"/>
        <w:rPr>
          <w:rFonts w:ascii="Calibri" w:hAnsi="Calibri"/>
          <w:color w:val="auto"/>
        </w:rPr>
      </w:pPr>
      <w:r w:rsidRPr="00BD1CA7">
        <w:rPr>
          <w:rFonts w:ascii="Calibri" w:hAnsi="Calibri"/>
          <w:color w:val="auto"/>
        </w:rPr>
        <w:t>Ansökan om medlemskap får avslås endast om det kan antas att vederbörande kom</w:t>
      </w:r>
      <w:r w:rsidRPr="00BD1CA7">
        <w:rPr>
          <w:rFonts w:ascii="Calibri" w:hAnsi="Calibri"/>
          <w:color w:val="auto"/>
        </w:rPr>
        <w:softHyphen/>
        <w:t>mer att motarbeta föreningens ändamål eller intressen.</w:t>
      </w:r>
    </w:p>
    <w:p w14:paraId="6A3E43C0" w14:textId="77777777" w:rsidR="00BA37C1" w:rsidRPr="00BD1CA7" w:rsidRDefault="00BA37C1">
      <w:pPr>
        <w:pStyle w:val="BodyText"/>
        <w:rPr>
          <w:rFonts w:ascii="Calibri" w:hAnsi="Calibri"/>
          <w:color w:val="auto"/>
        </w:rPr>
      </w:pPr>
      <w:r w:rsidRPr="00BD1CA7">
        <w:rPr>
          <w:rFonts w:ascii="Calibri" w:hAnsi="Calibri"/>
          <w:color w:val="auto"/>
        </w:rPr>
        <w:t xml:space="preserve">Beslut att avslå medlemsansökan skall fattas av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w:t>
      </w:r>
    </w:p>
    <w:p w14:paraId="71BA1681" w14:textId="77777777" w:rsidR="00BA37C1" w:rsidRPr="00BD1CA7" w:rsidRDefault="00BA37C1">
      <w:pPr>
        <w:pStyle w:val="BodyText"/>
        <w:rPr>
          <w:rFonts w:ascii="Calibri" w:hAnsi="Calibri"/>
          <w:color w:val="auto"/>
        </w:rPr>
      </w:pPr>
      <w:r w:rsidRPr="00BD1CA7">
        <w:rPr>
          <w:rFonts w:ascii="Calibri" w:hAnsi="Calibri"/>
          <w:color w:val="auto"/>
        </w:rPr>
        <w:t>I beslutet skall skälen redovisas samt anges vad den medlemssökande skall iaktta för att överklaga beslutet. Beslutet skall inom tre dagar från dagen för beslutet skriftligen tillställas den som fått avslag på medlemsansökan.</w:t>
      </w:r>
    </w:p>
    <w:p w14:paraId="0AFE5970" w14:textId="77777777" w:rsidR="00BA37C1" w:rsidRPr="00BD1CA7" w:rsidRDefault="00BA37C1">
      <w:pPr>
        <w:pStyle w:val="BodyText"/>
        <w:rPr>
          <w:rFonts w:ascii="Calibri" w:hAnsi="Calibri"/>
          <w:color w:val="auto"/>
        </w:rPr>
      </w:pPr>
      <w:r w:rsidRPr="00BD1CA7">
        <w:rPr>
          <w:rFonts w:ascii="Calibri" w:hAnsi="Calibri"/>
          <w:color w:val="auto"/>
        </w:rPr>
        <w:t>Beslut om vägrat medlemskap får överklagas av den berörde inom tre veckor enligt reglerna i RF:s stadgar.</w:t>
      </w:r>
    </w:p>
    <w:p w14:paraId="5AB9D9DB" w14:textId="77777777" w:rsidR="008C54C7" w:rsidRPr="00F24B2F" w:rsidRDefault="008C54C7" w:rsidP="008C54C7">
      <w:pPr>
        <w:pStyle w:val="RubrikPar"/>
        <w:rPr>
          <w:rFonts w:ascii="Calibri" w:hAnsi="Calibri"/>
        </w:rPr>
      </w:pPr>
      <w:r w:rsidRPr="00F24B2F">
        <w:rPr>
          <w:rFonts w:ascii="Calibri" w:hAnsi="Calibri"/>
        </w:rPr>
        <w:t>11 §</w:t>
      </w:r>
      <w:r w:rsidRPr="00F24B2F">
        <w:rPr>
          <w:rFonts w:ascii="Calibri" w:hAnsi="Calibri"/>
        </w:rPr>
        <w:tab/>
        <w:t xml:space="preserve">Särskilt Medlemskap </w:t>
      </w:r>
    </w:p>
    <w:p w14:paraId="26E77AEE" w14:textId="77777777" w:rsidR="008C54C7" w:rsidRPr="00F24B2F" w:rsidRDefault="008C54C7" w:rsidP="008C54C7">
      <w:pPr>
        <w:pStyle w:val="BodyText"/>
        <w:rPr>
          <w:rFonts w:ascii="Calibri" w:hAnsi="Calibri"/>
          <w:color w:val="auto"/>
        </w:rPr>
      </w:pPr>
      <w:r w:rsidRPr="00F24B2F">
        <w:rPr>
          <w:rFonts w:ascii="Calibri" w:hAnsi="Calibri"/>
          <w:color w:val="auto"/>
        </w:rPr>
        <w:t>Ordinarie Årsmöte kan utse hedersmedlem och hedersledamot. Medlem, som i föreningens namn vinner ett svenskt mästerskap eller tävling i högre rang, bl</w:t>
      </w:r>
      <w:r w:rsidR="005D64FE" w:rsidRPr="00F24B2F">
        <w:rPr>
          <w:rFonts w:ascii="Calibri" w:hAnsi="Calibri"/>
          <w:color w:val="auto"/>
        </w:rPr>
        <w:t>ir ständig medlem och är befriad från medlemsavgift</w:t>
      </w:r>
      <w:r w:rsidRPr="00F24B2F">
        <w:rPr>
          <w:rFonts w:ascii="Calibri" w:hAnsi="Calibri"/>
          <w:color w:val="auto"/>
        </w:rPr>
        <w:t>.</w:t>
      </w:r>
      <w:r w:rsidR="006A048E" w:rsidRPr="00F24B2F">
        <w:rPr>
          <w:rFonts w:ascii="Calibri" w:hAnsi="Calibri"/>
          <w:color w:val="auto"/>
        </w:rPr>
        <w:fldChar w:fldCharType="begin"/>
      </w:r>
      <w:r w:rsidRPr="00F24B2F">
        <w:rPr>
          <w:rFonts w:ascii="Calibri" w:hAnsi="Calibri"/>
          <w:color w:val="auto"/>
        </w:rPr>
        <w:instrText>tc "10 §</w:instrText>
      </w:r>
      <w:r w:rsidRPr="00F24B2F">
        <w:rPr>
          <w:rFonts w:ascii="Calibri" w:hAnsi="Calibri"/>
          <w:color w:val="auto"/>
        </w:rPr>
        <w:tab/>
        <w:instrText>Medlemskap"</w:instrText>
      </w:r>
      <w:r w:rsidR="006A048E" w:rsidRPr="00F24B2F">
        <w:rPr>
          <w:rFonts w:ascii="Calibri" w:hAnsi="Calibri"/>
          <w:color w:val="auto"/>
        </w:rPr>
        <w:fldChar w:fldCharType="end"/>
      </w:r>
    </w:p>
    <w:p w14:paraId="1963C42C" w14:textId="77777777" w:rsidR="00BA37C1" w:rsidRPr="00BD1CA7" w:rsidRDefault="005D64FE" w:rsidP="008C54C7">
      <w:pPr>
        <w:pStyle w:val="RubrikPar"/>
        <w:rPr>
          <w:rFonts w:ascii="Calibri" w:hAnsi="Calibri"/>
        </w:rPr>
      </w:pPr>
      <w:r w:rsidRPr="00BD1CA7">
        <w:rPr>
          <w:rFonts w:ascii="Calibri" w:hAnsi="Calibri"/>
        </w:rPr>
        <w:t>12</w:t>
      </w:r>
      <w:r w:rsidR="00BA37C1" w:rsidRPr="00BD1CA7">
        <w:rPr>
          <w:rFonts w:ascii="Calibri" w:hAnsi="Calibri"/>
        </w:rPr>
        <w:t xml:space="preserve"> §</w:t>
      </w:r>
      <w:r w:rsidR="00BA37C1" w:rsidRPr="00BD1CA7">
        <w:rPr>
          <w:rFonts w:ascii="Calibri" w:hAnsi="Calibri"/>
        </w:rPr>
        <w:tab/>
        <w:t>Utträde</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11 §</w:instrText>
      </w:r>
      <w:r w:rsidR="00BA37C1" w:rsidRPr="00BD1CA7">
        <w:rPr>
          <w:rFonts w:ascii="Calibri" w:hAnsi="Calibri"/>
        </w:rPr>
        <w:tab/>
        <w:instrText>Utträde"</w:instrText>
      </w:r>
      <w:r w:rsidR="006A048E" w:rsidRPr="00BD1CA7">
        <w:rPr>
          <w:rFonts w:ascii="Calibri" w:hAnsi="Calibri"/>
        </w:rPr>
        <w:fldChar w:fldCharType="end"/>
      </w:r>
    </w:p>
    <w:p w14:paraId="236978F2" w14:textId="77777777" w:rsidR="00BA37C1" w:rsidRPr="00BD1CA7" w:rsidRDefault="00BA37C1">
      <w:pPr>
        <w:pStyle w:val="BodyText"/>
        <w:rPr>
          <w:rFonts w:ascii="Calibri" w:hAnsi="Calibri"/>
          <w:color w:val="auto"/>
        </w:rPr>
      </w:pPr>
      <w:r w:rsidRPr="00BD1CA7">
        <w:rPr>
          <w:rFonts w:ascii="Calibri" w:hAnsi="Calibri"/>
          <w:color w:val="auto"/>
        </w:rPr>
        <w:t xml:space="preserve">Medlem som vill utträda ur föreningen, skall skriftligen anmäla detta till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och anses därmed omedelbart ha lämnat föreningen.</w:t>
      </w:r>
    </w:p>
    <w:p w14:paraId="20518ECB" w14:textId="77777777" w:rsidR="00BA37C1" w:rsidRPr="00BD1CA7" w:rsidRDefault="00BA37C1">
      <w:pPr>
        <w:pStyle w:val="BodyText"/>
        <w:rPr>
          <w:rFonts w:ascii="Calibri" w:hAnsi="Calibri"/>
          <w:color w:val="auto"/>
        </w:rPr>
      </w:pPr>
      <w:r w:rsidRPr="00BD1CA7">
        <w:rPr>
          <w:rFonts w:ascii="Calibri" w:hAnsi="Calibri"/>
          <w:color w:val="auto"/>
        </w:rPr>
        <w:t>Medlem som inte har betalat medlemsavgift för två på varandra följande verksam</w:t>
      </w:r>
      <w:r w:rsidRPr="00BD1CA7">
        <w:rPr>
          <w:rFonts w:ascii="Calibri" w:hAnsi="Calibri"/>
          <w:color w:val="auto"/>
        </w:rPr>
        <w:softHyphen/>
        <w:t>hetsår får anses ha begärt sitt utträde ur föreningen. Medlemskapet upphör i sådant fall genom att personen avförs från medlemsförteckningen.</w:t>
      </w:r>
    </w:p>
    <w:p w14:paraId="73DFC208" w14:textId="77777777" w:rsidR="00BA37C1" w:rsidRPr="00BD1CA7" w:rsidRDefault="005D64FE">
      <w:pPr>
        <w:pStyle w:val="RubrikPar"/>
        <w:rPr>
          <w:rFonts w:ascii="Calibri" w:hAnsi="Calibri"/>
        </w:rPr>
      </w:pPr>
      <w:r w:rsidRPr="00BD1CA7">
        <w:rPr>
          <w:rFonts w:ascii="Calibri" w:hAnsi="Calibri"/>
        </w:rPr>
        <w:t>13 §</w:t>
      </w:r>
      <w:r w:rsidRPr="00BD1CA7">
        <w:rPr>
          <w:rFonts w:ascii="Calibri" w:hAnsi="Calibri"/>
        </w:rPr>
        <w:tab/>
        <w:t>Uteslutning</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12 §</w:instrText>
      </w:r>
      <w:r w:rsidR="00BA37C1" w:rsidRPr="00BD1CA7">
        <w:rPr>
          <w:rFonts w:ascii="Calibri" w:hAnsi="Calibri"/>
        </w:rPr>
        <w:tab/>
        <w:instrText>Uteslutning m m"</w:instrText>
      </w:r>
      <w:r w:rsidR="006A048E" w:rsidRPr="00BD1CA7">
        <w:rPr>
          <w:rFonts w:ascii="Calibri" w:hAnsi="Calibri"/>
        </w:rPr>
        <w:fldChar w:fldCharType="end"/>
      </w:r>
    </w:p>
    <w:p w14:paraId="6A23A743" w14:textId="77777777" w:rsidR="00BA37C1" w:rsidRPr="00BD1CA7" w:rsidRDefault="00BA37C1">
      <w:pPr>
        <w:pStyle w:val="BodyText"/>
        <w:rPr>
          <w:rFonts w:ascii="Calibri" w:hAnsi="Calibri"/>
          <w:color w:val="auto"/>
        </w:rPr>
      </w:pPr>
      <w:r w:rsidRPr="00BD1CA7">
        <w:rPr>
          <w:rFonts w:ascii="Calibri" w:hAnsi="Calibri"/>
          <w:color w:val="auto"/>
        </w:rPr>
        <w:t>Medlem får inte uteslutas ur föreningen av annan anledning än att denne har för</w:t>
      </w:r>
      <w:r w:rsidRPr="00BD1CA7">
        <w:rPr>
          <w:rFonts w:ascii="Calibri" w:hAnsi="Calibri"/>
          <w:color w:val="auto"/>
        </w:rPr>
        <w:softHyphen/>
        <w:t>summat att betala av föreningen beslutade avgifter, motarbetat före</w:t>
      </w:r>
      <w:r w:rsidRPr="00BD1CA7">
        <w:rPr>
          <w:rFonts w:ascii="Calibri" w:hAnsi="Calibri"/>
          <w:color w:val="auto"/>
        </w:rPr>
        <w:softHyphen/>
        <w:t>ningens verksam</w:t>
      </w:r>
      <w:r w:rsidRPr="00BD1CA7">
        <w:rPr>
          <w:rFonts w:ascii="Calibri" w:hAnsi="Calibri"/>
          <w:color w:val="auto"/>
        </w:rPr>
        <w:softHyphen/>
        <w:t xml:space="preserve">het eller ändamål, eller uppenbarligen skadat föreningens intressen. </w:t>
      </w:r>
    </w:p>
    <w:p w14:paraId="74D4A701" w14:textId="77777777" w:rsidR="00BA37C1" w:rsidRPr="00BD1CA7" w:rsidRDefault="00BA37C1">
      <w:pPr>
        <w:pStyle w:val="BodyText"/>
        <w:rPr>
          <w:rFonts w:ascii="Calibri" w:hAnsi="Calibri"/>
          <w:color w:val="auto"/>
        </w:rPr>
      </w:pPr>
      <w:r w:rsidRPr="00BD1CA7">
        <w:rPr>
          <w:rFonts w:ascii="Calibri" w:hAnsi="Calibri"/>
          <w:color w:val="auto"/>
        </w:rPr>
        <w:t>Beslut om uteslutning får begränsas till att omfatta viss tid. Sådan tidsbegränsad uteslutning får som mest omfatta sex månader från besluts</w:t>
      </w:r>
      <w:r w:rsidRPr="00BD1CA7">
        <w:rPr>
          <w:rFonts w:ascii="Calibri" w:hAnsi="Calibri"/>
          <w:color w:val="auto"/>
        </w:rPr>
        <w:softHyphen/>
        <w:t>dagen.</w:t>
      </w:r>
    </w:p>
    <w:p w14:paraId="1D17C042" w14:textId="77777777" w:rsidR="00BA37C1" w:rsidRPr="00BD1CA7" w:rsidRDefault="00BA37C1">
      <w:pPr>
        <w:pStyle w:val="BodyText"/>
        <w:rPr>
          <w:rFonts w:ascii="Calibri" w:hAnsi="Calibri"/>
          <w:color w:val="auto"/>
        </w:rPr>
      </w:pPr>
      <w:r w:rsidRPr="00BD1CA7">
        <w:rPr>
          <w:rFonts w:ascii="Calibri" w:hAnsi="Calibri"/>
          <w:color w:val="auto"/>
        </w:rPr>
        <w:t>Om tillräckliga skäl för uteslutning inte föreligger får föreningen i stället meddela medlemmen varning.</w:t>
      </w:r>
    </w:p>
    <w:p w14:paraId="33377739" w14:textId="77777777" w:rsidR="00BA37C1" w:rsidRPr="00BD1CA7" w:rsidRDefault="00BA37C1">
      <w:pPr>
        <w:pStyle w:val="BodyText"/>
        <w:rPr>
          <w:rFonts w:ascii="Calibri" w:hAnsi="Calibri"/>
          <w:color w:val="auto"/>
        </w:rPr>
      </w:pPr>
      <w:r w:rsidRPr="00BD1CA7">
        <w:rPr>
          <w:rFonts w:ascii="Calibri" w:hAnsi="Calibri"/>
          <w:color w:val="auto"/>
        </w:rPr>
        <w:t>Beslut om uteslutning eller varning får inte fattas utan att medlemmen inom viss tid, minst 14 dagar, fått tillfälle att yttra sig över de omständigheter som föranlett att medlemskapet ifrågasätts. I beslutet skall skälen härför redovisas samt anges vad medlemmen skall iaktta för överklagande. Beslutet skall inom tre dagar från dagen för beslutet skriftligen tillställas den berörde.</w:t>
      </w:r>
    </w:p>
    <w:p w14:paraId="71E597FA" w14:textId="77777777" w:rsidR="00BA37C1" w:rsidRPr="00BD1CA7" w:rsidRDefault="00BA37C1">
      <w:pPr>
        <w:pStyle w:val="BodyText"/>
        <w:rPr>
          <w:rFonts w:ascii="Calibri" w:hAnsi="Calibri"/>
          <w:color w:val="auto"/>
          <w:u w:val="single"/>
        </w:rPr>
      </w:pPr>
      <w:r w:rsidRPr="00BD1CA7">
        <w:rPr>
          <w:rFonts w:ascii="Calibri" w:hAnsi="Calibri"/>
          <w:color w:val="auto"/>
        </w:rPr>
        <w:t xml:space="preserve">Beslut om uteslutning eller varning skall fattas av föreningens </w:t>
      </w:r>
      <w:r w:rsidR="00500C28">
        <w:rPr>
          <w:rFonts w:ascii="Calibri" w:hAnsi="Calibri"/>
          <w:color w:val="auto"/>
        </w:rPr>
        <w:t>Styrelse</w:t>
      </w:r>
      <w:r w:rsidRPr="00BD1CA7">
        <w:rPr>
          <w:rFonts w:ascii="Calibri" w:hAnsi="Calibri"/>
          <w:color w:val="auto"/>
        </w:rPr>
        <w:t xml:space="preserve"> och får av den berörde överklagas inom tre veckor enligt reglerna i RF:s stadgar.</w:t>
      </w:r>
    </w:p>
    <w:p w14:paraId="10043C99" w14:textId="77777777" w:rsidR="00BA37C1" w:rsidRPr="00BD1CA7" w:rsidRDefault="00BA37C1">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Calibri" w:hAnsi="Calibri"/>
          <w:i/>
        </w:rPr>
      </w:pPr>
    </w:p>
    <w:p w14:paraId="0D9566EB" w14:textId="77777777" w:rsidR="00BA37C1" w:rsidRPr="00BD1CA7" w:rsidRDefault="007C22E2">
      <w:pPr>
        <w:pStyle w:val="RubrikPar"/>
        <w:rPr>
          <w:rFonts w:ascii="Calibri" w:hAnsi="Calibri"/>
        </w:rPr>
      </w:pPr>
      <w:r w:rsidRPr="00BD1CA7">
        <w:rPr>
          <w:rFonts w:ascii="Calibri" w:hAnsi="Calibri"/>
        </w:rPr>
        <w:br w:type="page"/>
      </w:r>
      <w:r w:rsidR="00280F97" w:rsidRPr="00BD1CA7">
        <w:rPr>
          <w:rFonts w:ascii="Calibri" w:hAnsi="Calibri"/>
        </w:rPr>
        <w:lastRenderedPageBreak/>
        <w:t>14</w:t>
      </w:r>
      <w:r w:rsidR="00BA37C1" w:rsidRPr="00BD1CA7">
        <w:rPr>
          <w:rFonts w:ascii="Calibri" w:hAnsi="Calibri"/>
        </w:rPr>
        <w:t xml:space="preserve"> §</w:t>
      </w:r>
      <w:r w:rsidR="00BA37C1" w:rsidRPr="00BD1CA7">
        <w:rPr>
          <w:rFonts w:ascii="Calibri" w:hAnsi="Calibri"/>
        </w:rPr>
        <w:tab/>
        <w:t xml:space="preserve">Medlems rättigheter och skyldigheter </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13 §</w:instrText>
      </w:r>
      <w:r w:rsidR="00BA37C1" w:rsidRPr="00BD1CA7">
        <w:rPr>
          <w:rFonts w:ascii="Calibri" w:hAnsi="Calibri"/>
        </w:rPr>
        <w:tab/>
        <w:instrText>Medlems rättigheter och skyldigheter "</w:instrText>
      </w:r>
      <w:r w:rsidR="006A048E" w:rsidRPr="00BD1CA7">
        <w:rPr>
          <w:rFonts w:ascii="Calibri" w:hAnsi="Calibri"/>
        </w:rPr>
        <w:fldChar w:fldCharType="end"/>
      </w:r>
    </w:p>
    <w:p w14:paraId="3799F4BA" w14:textId="77777777" w:rsidR="00BA37C1" w:rsidRPr="00BD1CA7" w:rsidRDefault="00BA37C1">
      <w:pPr>
        <w:pStyle w:val="BodyText"/>
        <w:rPr>
          <w:rFonts w:ascii="Calibri" w:hAnsi="Calibri"/>
          <w:color w:val="auto"/>
        </w:rPr>
      </w:pPr>
      <w:r w:rsidRPr="00BD1CA7">
        <w:rPr>
          <w:rFonts w:ascii="Calibri" w:hAnsi="Calibri"/>
          <w:color w:val="auto"/>
        </w:rPr>
        <w:t>Medlem</w:t>
      </w:r>
    </w:p>
    <w:p w14:paraId="284E559E" w14:textId="77777777" w:rsidR="00BA37C1" w:rsidRPr="00BD1CA7" w:rsidRDefault="00BA37C1">
      <w:pPr>
        <w:pStyle w:val="BodyText"/>
        <w:rPr>
          <w:rFonts w:ascii="Calibri" w:hAnsi="Calibri"/>
          <w:color w:val="auto"/>
        </w:rPr>
      </w:pPr>
      <w:r w:rsidRPr="00BD1CA7">
        <w:rPr>
          <w:rFonts w:ascii="Calibri" w:hAnsi="Calibri"/>
          <w:color w:val="auto"/>
        </w:rPr>
        <w:t>•</w:t>
      </w:r>
      <w:r w:rsidRPr="00BD1CA7">
        <w:rPr>
          <w:rFonts w:ascii="Calibri" w:hAnsi="Calibri"/>
          <w:color w:val="auto"/>
        </w:rPr>
        <w:tab/>
        <w:t>har rätt att delta i sammankomster som anordnas för medlemmarna,</w:t>
      </w:r>
    </w:p>
    <w:p w14:paraId="60376444" w14:textId="77777777" w:rsidR="00BA37C1" w:rsidRPr="00BD1CA7" w:rsidRDefault="00BA37C1">
      <w:pPr>
        <w:pStyle w:val="BodyText"/>
        <w:rPr>
          <w:rFonts w:ascii="Calibri" w:hAnsi="Calibri"/>
          <w:color w:val="auto"/>
        </w:rPr>
      </w:pPr>
      <w:r w:rsidRPr="00BD1CA7">
        <w:rPr>
          <w:rFonts w:ascii="Calibri" w:hAnsi="Calibri"/>
          <w:color w:val="auto"/>
        </w:rPr>
        <w:t>•</w:t>
      </w:r>
      <w:r w:rsidRPr="00BD1CA7">
        <w:rPr>
          <w:rFonts w:ascii="Calibri" w:hAnsi="Calibri"/>
          <w:color w:val="auto"/>
        </w:rPr>
        <w:tab/>
        <w:t>har rätt till information om föreningens angelägenheter,</w:t>
      </w:r>
    </w:p>
    <w:p w14:paraId="480E64B0" w14:textId="77777777" w:rsidR="00BA37C1" w:rsidRPr="00BD1CA7" w:rsidRDefault="00BA37C1" w:rsidP="00464A2C">
      <w:pPr>
        <w:pStyle w:val="BodyText"/>
        <w:ind w:left="426" w:hanging="426"/>
        <w:rPr>
          <w:rFonts w:ascii="Calibri" w:hAnsi="Calibri"/>
          <w:color w:val="auto"/>
        </w:rPr>
      </w:pPr>
      <w:r w:rsidRPr="00BD1CA7">
        <w:rPr>
          <w:rFonts w:ascii="Calibri" w:hAnsi="Calibri"/>
          <w:color w:val="auto"/>
        </w:rPr>
        <w:t>•</w:t>
      </w:r>
      <w:r w:rsidRPr="00BD1CA7">
        <w:rPr>
          <w:rFonts w:ascii="Calibri" w:hAnsi="Calibri"/>
          <w:color w:val="auto"/>
        </w:rPr>
        <w:tab/>
        <w:t xml:space="preserve">skall följa föreningens stadgar och beslut som fattats av </w:t>
      </w:r>
      <w:r w:rsidR="005D64FE" w:rsidRPr="00BD1CA7">
        <w:rPr>
          <w:rFonts w:ascii="Calibri" w:hAnsi="Calibri"/>
          <w:color w:val="auto"/>
        </w:rPr>
        <w:t>föreningsor</w:t>
      </w:r>
      <w:r w:rsidR="005D64FE" w:rsidRPr="00BD1CA7">
        <w:rPr>
          <w:rFonts w:ascii="Calibri" w:hAnsi="Calibri"/>
          <w:color w:val="auto"/>
        </w:rPr>
        <w:softHyphen/>
        <w:t xml:space="preserve">gan samt följa i </w:t>
      </w:r>
      <w:r w:rsidRPr="00BD1CA7">
        <w:rPr>
          <w:rFonts w:ascii="Calibri" w:hAnsi="Calibri"/>
          <w:color w:val="auto"/>
        </w:rPr>
        <w:t>3 § nä</w:t>
      </w:r>
      <w:r w:rsidR="00464A2C" w:rsidRPr="00BD1CA7">
        <w:rPr>
          <w:rFonts w:ascii="Calibri" w:hAnsi="Calibri"/>
          <w:color w:val="auto"/>
        </w:rPr>
        <w:t xml:space="preserve">mnda organisationers stadgar, </w:t>
      </w:r>
      <w:r w:rsidRPr="00BD1CA7">
        <w:rPr>
          <w:rFonts w:ascii="Calibri" w:hAnsi="Calibri"/>
          <w:color w:val="auto"/>
        </w:rPr>
        <w:t>bestämmelser och beslut.</w:t>
      </w:r>
    </w:p>
    <w:p w14:paraId="6B398190" w14:textId="77777777" w:rsidR="00BA37C1" w:rsidRPr="00BD1CA7" w:rsidRDefault="00BA37C1">
      <w:pPr>
        <w:pStyle w:val="BodyText"/>
        <w:rPr>
          <w:rFonts w:ascii="Calibri" w:hAnsi="Calibri"/>
          <w:color w:val="auto"/>
        </w:rPr>
      </w:pPr>
      <w:r w:rsidRPr="00BD1CA7">
        <w:rPr>
          <w:rFonts w:ascii="Calibri" w:hAnsi="Calibri"/>
          <w:color w:val="auto"/>
        </w:rPr>
        <w:t>•</w:t>
      </w:r>
      <w:r w:rsidRPr="00BD1CA7">
        <w:rPr>
          <w:rFonts w:ascii="Calibri" w:hAnsi="Calibri"/>
          <w:color w:val="auto"/>
        </w:rPr>
        <w:tab/>
        <w:t>har inte rätt till del av föreningens</w:t>
      </w:r>
      <w:r w:rsidR="00464A2C" w:rsidRPr="00BD1CA7">
        <w:rPr>
          <w:rFonts w:ascii="Calibri" w:hAnsi="Calibri"/>
          <w:color w:val="auto"/>
        </w:rPr>
        <w:t xml:space="preserve"> behållning eller egendom vid </w:t>
      </w:r>
      <w:r w:rsidRPr="00BD1CA7">
        <w:rPr>
          <w:rFonts w:ascii="Calibri" w:hAnsi="Calibri"/>
          <w:color w:val="auto"/>
        </w:rPr>
        <w:t>upplösning av för</w:t>
      </w:r>
      <w:r w:rsidRPr="00BD1CA7">
        <w:rPr>
          <w:rFonts w:ascii="Calibri" w:hAnsi="Calibri"/>
          <w:color w:val="auto"/>
        </w:rPr>
        <w:softHyphen/>
        <w:t>e</w:t>
      </w:r>
      <w:r w:rsidRPr="00BD1CA7">
        <w:rPr>
          <w:rFonts w:ascii="Calibri" w:hAnsi="Calibri"/>
          <w:color w:val="auto"/>
        </w:rPr>
        <w:softHyphen/>
        <w:t>ningen,</w:t>
      </w:r>
    </w:p>
    <w:p w14:paraId="182C520C" w14:textId="77777777" w:rsidR="00BA37C1" w:rsidRPr="00BD1CA7" w:rsidRDefault="00BA37C1">
      <w:pPr>
        <w:pStyle w:val="BodyText"/>
        <w:tabs>
          <w:tab w:val="left" w:leader="underscore" w:pos="4791"/>
        </w:tabs>
        <w:rPr>
          <w:rFonts w:ascii="Calibri" w:hAnsi="Calibri"/>
          <w:color w:val="auto"/>
        </w:rPr>
      </w:pPr>
      <w:r w:rsidRPr="00BD1CA7">
        <w:rPr>
          <w:rFonts w:ascii="Calibri" w:hAnsi="Calibri"/>
          <w:color w:val="auto"/>
        </w:rPr>
        <w:t>•</w:t>
      </w:r>
      <w:r w:rsidRPr="00BD1CA7">
        <w:rPr>
          <w:rFonts w:ascii="Calibri" w:hAnsi="Calibri"/>
          <w:color w:val="auto"/>
        </w:rPr>
        <w:tab/>
        <w:t xml:space="preserve">skall </w:t>
      </w:r>
      <w:r w:rsidR="005D64FE" w:rsidRPr="00BD1CA7">
        <w:rPr>
          <w:rFonts w:ascii="Calibri" w:hAnsi="Calibri"/>
          <w:color w:val="auto"/>
        </w:rPr>
        <w:t>betala medlemsavgift</w:t>
      </w:r>
      <w:r w:rsidR="00464A2C" w:rsidRPr="00BD1CA7">
        <w:rPr>
          <w:rFonts w:ascii="Calibri" w:hAnsi="Calibri"/>
          <w:color w:val="auto"/>
        </w:rPr>
        <w:t xml:space="preserve">, samt de övriga </w:t>
      </w:r>
      <w:r w:rsidRPr="00BD1CA7">
        <w:rPr>
          <w:rFonts w:ascii="Calibri" w:hAnsi="Calibri"/>
          <w:color w:val="auto"/>
        </w:rPr>
        <w:t>avgifter som beslutats av föreningen</w:t>
      </w:r>
      <w:r w:rsidRPr="00BC0C6E">
        <w:rPr>
          <w:rFonts w:ascii="Calibri" w:hAnsi="Calibri"/>
          <w:color w:val="FF0000"/>
        </w:rPr>
        <w:t>.</w:t>
      </w:r>
    </w:p>
    <w:p w14:paraId="77545D04" w14:textId="77777777" w:rsidR="00BA37C1" w:rsidRPr="00BD1CA7" w:rsidRDefault="00464A2C">
      <w:pPr>
        <w:pStyle w:val="RubrikPar"/>
        <w:rPr>
          <w:rFonts w:ascii="Calibri" w:hAnsi="Calibri"/>
        </w:rPr>
      </w:pPr>
      <w:r w:rsidRPr="00BD1CA7">
        <w:rPr>
          <w:rFonts w:ascii="Calibri" w:hAnsi="Calibri"/>
        </w:rPr>
        <w:t>15</w:t>
      </w:r>
      <w:r w:rsidR="00BA37C1" w:rsidRPr="00BD1CA7">
        <w:rPr>
          <w:rFonts w:ascii="Calibri" w:hAnsi="Calibri"/>
        </w:rPr>
        <w:t xml:space="preserve"> §</w:t>
      </w:r>
      <w:r w:rsidR="00BA37C1" w:rsidRPr="00BD1CA7">
        <w:rPr>
          <w:rFonts w:ascii="Calibri" w:hAnsi="Calibri"/>
        </w:rPr>
        <w:tab/>
        <w:t>Deltagande i den idrottsliga verksamheten</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14 §</w:instrText>
      </w:r>
      <w:r w:rsidR="00BA37C1" w:rsidRPr="00BD1CA7">
        <w:rPr>
          <w:rFonts w:ascii="Calibri" w:hAnsi="Calibri"/>
        </w:rPr>
        <w:tab/>
        <w:instrText>Deltagande i den idrottsliga verksamheten"</w:instrText>
      </w:r>
      <w:r w:rsidR="006A048E" w:rsidRPr="00BD1CA7">
        <w:rPr>
          <w:rFonts w:ascii="Calibri" w:hAnsi="Calibri"/>
        </w:rPr>
        <w:fldChar w:fldCharType="end"/>
      </w:r>
    </w:p>
    <w:p w14:paraId="7A81474E" w14:textId="77777777" w:rsidR="004C6F0A" w:rsidRDefault="004C6F0A" w:rsidP="004C6F0A">
      <w:pPr>
        <w:pStyle w:val="RubrikPar"/>
        <w:tabs>
          <w:tab w:val="clear" w:pos="850"/>
          <w:tab w:val="left" w:pos="0"/>
        </w:tabs>
        <w:ind w:left="0" w:firstLine="0"/>
        <w:rPr>
          <w:rFonts w:ascii="Calibri" w:hAnsi="Calibri"/>
          <w:b w:val="0"/>
          <w:sz w:val="22"/>
        </w:rPr>
      </w:pPr>
      <w:r w:rsidRPr="004C6F0A">
        <w:rPr>
          <w:rFonts w:ascii="Calibri" w:hAnsi="Calibri"/>
          <w:b w:val="0"/>
          <w:sz w:val="22"/>
        </w:rPr>
        <w:t>Medlem som har erlagt fastställd träningsavgift har rätt att delta i föreninge</w:t>
      </w:r>
      <w:r>
        <w:rPr>
          <w:rFonts w:ascii="Calibri" w:hAnsi="Calibri"/>
          <w:b w:val="0"/>
          <w:sz w:val="22"/>
        </w:rPr>
        <w:t xml:space="preserve">ns idrottsliga verksamhet under </w:t>
      </w:r>
      <w:r w:rsidRPr="004C6F0A">
        <w:rPr>
          <w:rFonts w:ascii="Calibri" w:hAnsi="Calibri"/>
          <w:b w:val="0"/>
          <w:sz w:val="22"/>
        </w:rPr>
        <w:t>de former som är vedertagna inom idrotten.</w:t>
      </w:r>
    </w:p>
    <w:p w14:paraId="4C99680E" w14:textId="77777777" w:rsidR="00500C28" w:rsidRDefault="004C6F0A" w:rsidP="004C6F0A">
      <w:pPr>
        <w:pStyle w:val="RubrikPar"/>
        <w:tabs>
          <w:tab w:val="clear" w:pos="850"/>
          <w:tab w:val="left" w:pos="0"/>
        </w:tabs>
        <w:spacing w:before="0"/>
        <w:ind w:left="0" w:firstLine="0"/>
        <w:rPr>
          <w:rFonts w:ascii="Calibri" w:hAnsi="Calibri"/>
          <w:b w:val="0"/>
          <w:sz w:val="22"/>
        </w:rPr>
      </w:pPr>
      <w:r w:rsidRPr="004C6F0A">
        <w:rPr>
          <w:rFonts w:ascii="Calibri" w:hAnsi="Calibri"/>
          <w:b w:val="0"/>
          <w:sz w:val="22"/>
        </w:rPr>
        <w:t xml:space="preserve">Medlem får inte delta i tävling eller uppvisning utan medgivande av </w:t>
      </w:r>
      <w:r w:rsidR="00500C28">
        <w:rPr>
          <w:rFonts w:ascii="Calibri" w:hAnsi="Calibri"/>
          <w:b w:val="0"/>
          <w:sz w:val="22"/>
        </w:rPr>
        <w:t>Styrelse</w:t>
      </w:r>
      <w:r w:rsidRPr="004C6F0A">
        <w:rPr>
          <w:rFonts w:ascii="Calibri" w:hAnsi="Calibri"/>
          <w:b w:val="0"/>
          <w:sz w:val="22"/>
        </w:rPr>
        <w:t xml:space="preserve">n. </w:t>
      </w:r>
    </w:p>
    <w:p w14:paraId="3439D081" w14:textId="77777777" w:rsidR="004C6F0A" w:rsidRPr="004C6F0A" w:rsidRDefault="004C6F0A" w:rsidP="004C6F0A">
      <w:pPr>
        <w:pStyle w:val="RubrikPar"/>
        <w:tabs>
          <w:tab w:val="clear" w:pos="850"/>
          <w:tab w:val="left" w:pos="0"/>
        </w:tabs>
        <w:spacing w:before="0"/>
        <w:ind w:left="0" w:firstLine="0"/>
        <w:rPr>
          <w:rFonts w:ascii="Calibri" w:hAnsi="Calibri"/>
          <w:b w:val="0"/>
          <w:sz w:val="22"/>
        </w:rPr>
      </w:pPr>
      <w:r w:rsidRPr="004C6F0A">
        <w:rPr>
          <w:rFonts w:ascii="Calibri" w:hAnsi="Calibri"/>
          <w:b w:val="0"/>
          <w:sz w:val="22"/>
        </w:rPr>
        <w:t>Om tävlingen eller uppvisningen arrangeras utanför Sverige, skall också vederbörande SF ge sitt samtycke, såvida inte SF i sina stadgar eller tävlingsbestämmelser fastställt annan ordning.</w:t>
      </w:r>
    </w:p>
    <w:p w14:paraId="2900C286" w14:textId="77777777" w:rsidR="004C6F0A" w:rsidRDefault="004C6F0A" w:rsidP="004C6F0A">
      <w:pPr>
        <w:pStyle w:val="RubrikPar"/>
        <w:tabs>
          <w:tab w:val="clear" w:pos="850"/>
          <w:tab w:val="left" w:pos="0"/>
        </w:tabs>
        <w:spacing w:before="0"/>
        <w:ind w:left="0" w:firstLine="0"/>
        <w:rPr>
          <w:rFonts w:ascii="Calibri" w:hAnsi="Calibri"/>
          <w:b w:val="0"/>
          <w:sz w:val="22"/>
        </w:rPr>
      </w:pPr>
      <w:r w:rsidRPr="004C6F0A">
        <w:rPr>
          <w:rFonts w:ascii="Calibri" w:hAnsi="Calibri"/>
          <w:b w:val="0"/>
          <w:sz w:val="22"/>
        </w:rPr>
        <w:t>Är arrangören inte ansluten till det SF som är organiserat för att omhänderta den idrottsgren vilken tävlingen eller uppvisningen gäller, får medlemmen delta endast om detta SF godkänt tävlingen eller uppvisningen.</w:t>
      </w:r>
    </w:p>
    <w:p w14:paraId="1D336A78" w14:textId="77777777" w:rsidR="00280F97" w:rsidRPr="00F24B2F" w:rsidRDefault="00464A2C" w:rsidP="004C6F0A">
      <w:pPr>
        <w:pStyle w:val="RubrikPar"/>
        <w:spacing w:before="0"/>
        <w:rPr>
          <w:rFonts w:ascii="Calibri" w:hAnsi="Calibri"/>
        </w:rPr>
      </w:pPr>
      <w:r w:rsidRPr="00F24B2F">
        <w:rPr>
          <w:rFonts w:ascii="Calibri" w:hAnsi="Calibri"/>
        </w:rPr>
        <w:t>16</w:t>
      </w:r>
      <w:r w:rsidR="00280F97" w:rsidRPr="00F24B2F">
        <w:rPr>
          <w:rFonts w:ascii="Calibri" w:hAnsi="Calibri"/>
        </w:rPr>
        <w:t xml:space="preserve"> §</w:t>
      </w:r>
      <w:r w:rsidR="00280F97" w:rsidRPr="00F24B2F">
        <w:rPr>
          <w:rFonts w:ascii="Calibri" w:hAnsi="Calibri"/>
        </w:rPr>
        <w:tab/>
        <w:t>Representation</w:t>
      </w:r>
      <w:r w:rsidR="006A048E" w:rsidRPr="00F24B2F">
        <w:rPr>
          <w:rFonts w:ascii="Calibri" w:hAnsi="Calibri"/>
        </w:rPr>
        <w:fldChar w:fldCharType="begin"/>
      </w:r>
      <w:r w:rsidR="00280F97" w:rsidRPr="00F24B2F">
        <w:rPr>
          <w:rFonts w:ascii="Calibri" w:hAnsi="Calibri"/>
          <w:i/>
        </w:rPr>
        <w:instrText>tc "</w:instrText>
      </w:r>
      <w:r w:rsidR="00280F97" w:rsidRPr="00F24B2F">
        <w:rPr>
          <w:rFonts w:ascii="Calibri" w:hAnsi="Calibri"/>
        </w:rPr>
        <w:instrText>14 §</w:instrText>
      </w:r>
      <w:r w:rsidR="00280F97" w:rsidRPr="00F24B2F">
        <w:rPr>
          <w:rFonts w:ascii="Calibri" w:hAnsi="Calibri"/>
        </w:rPr>
        <w:tab/>
        <w:instrText>Deltagande i den idrottsliga verksamheten"</w:instrText>
      </w:r>
      <w:r w:rsidR="006A048E" w:rsidRPr="00F24B2F">
        <w:rPr>
          <w:rFonts w:ascii="Calibri" w:hAnsi="Calibri"/>
        </w:rPr>
        <w:fldChar w:fldCharType="end"/>
      </w:r>
    </w:p>
    <w:p w14:paraId="588844A0" w14:textId="77777777" w:rsidR="00280F97" w:rsidRPr="00F24B2F" w:rsidRDefault="00280F97" w:rsidP="00280F97">
      <w:pPr>
        <w:pStyle w:val="BodyText"/>
        <w:rPr>
          <w:rFonts w:ascii="Calibri" w:hAnsi="Calibri"/>
          <w:color w:val="auto"/>
        </w:rPr>
      </w:pPr>
      <w:r w:rsidRPr="00F24B2F">
        <w:rPr>
          <w:rFonts w:ascii="Calibri" w:hAnsi="Calibri"/>
          <w:color w:val="auto"/>
        </w:rPr>
        <w:t>Medlem f</w:t>
      </w:r>
      <w:r w:rsidR="00BC0C6E" w:rsidRPr="00F24B2F">
        <w:rPr>
          <w:rFonts w:ascii="Calibri" w:hAnsi="Calibri"/>
          <w:color w:val="auto"/>
        </w:rPr>
        <w:t xml:space="preserve">år inte utan medgivande av </w:t>
      </w:r>
      <w:r w:rsidR="00500C28" w:rsidRPr="00F24B2F">
        <w:rPr>
          <w:rFonts w:ascii="Calibri" w:hAnsi="Calibri"/>
          <w:color w:val="auto"/>
        </w:rPr>
        <w:t>Styrelse</w:t>
      </w:r>
      <w:r w:rsidRPr="00F24B2F">
        <w:rPr>
          <w:rFonts w:ascii="Calibri" w:hAnsi="Calibri"/>
          <w:color w:val="auto"/>
        </w:rPr>
        <w:t xml:space="preserve">n representera föreningen. </w:t>
      </w:r>
    </w:p>
    <w:p w14:paraId="7EBD8F74" w14:textId="77777777" w:rsidR="00BA37C1" w:rsidRPr="00BD1CA7" w:rsidRDefault="007C22E2">
      <w:pPr>
        <w:pStyle w:val="RubrikPar"/>
        <w:rPr>
          <w:rFonts w:ascii="Calibri" w:hAnsi="Calibri"/>
        </w:rPr>
      </w:pPr>
      <w:r w:rsidRPr="00BD1CA7">
        <w:rPr>
          <w:rFonts w:ascii="Calibri" w:hAnsi="Calibri"/>
        </w:rPr>
        <w:br w:type="page"/>
      </w:r>
      <w:r w:rsidR="00BA37C1" w:rsidRPr="00BD1CA7">
        <w:rPr>
          <w:rFonts w:ascii="Calibri" w:hAnsi="Calibri"/>
        </w:rPr>
        <w:lastRenderedPageBreak/>
        <w:t>ÅRSMÖTET och EXTRA ÅRSMÖTE</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ÅRSMÖTET och EXTRA ÅRSMÖTE"</w:instrText>
      </w:r>
      <w:r w:rsidR="006A048E" w:rsidRPr="00BD1CA7">
        <w:rPr>
          <w:rFonts w:ascii="Calibri" w:hAnsi="Calibri"/>
        </w:rPr>
        <w:fldChar w:fldCharType="end"/>
      </w:r>
    </w:p>
    <w:p w14:paraId="49355378" w14:textId="77777777" w:rsidR="00BA37C1" w:rsidRPr="00BD1CA7" w:rsidRDefault="00957640">
      <w:pPr>
        <w:pStyle w:val="RubrikPar"/>
        <w:rPr>
          <w:rFonts w:ascii="Calibri" w:hAnsi="Calibri"/>
        </w:rPr>
      </w:pPr>
      <w:r w:rsidRPr="00BD1CA7">
        <w:rPr>
          <w:rFonts w:ascii="Calibri" w:hAnsi="Calibri"/>
        </w:rPr>
        <w:t>17</w:t>
      </w:r>
      <w:r w:rsidR="00BA37C1" w:rsidRPr="00BD1CA7">
        <w:rPr>
          <w:rFonts w:ascii="Calibri" w:hAnsi="Calibri"/>
        </w:rPr>
        <w:t xml:space="preserve"> §</w:t>
      </w:r>
      <w:r w:rsidR="00BA37C1" w:rsidRPr="00BD1CA7">
        <w:rPr>
          <w:rFonts w:ascii="Calibri" w:hAnsi="Calibri"/>
        </w:rPr>
        <w:tab/>
        <w:t>Tidpunkt, kallelse</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15 §</w:instrText>
      </w:r>
      <w:r w:rsidR="00BA37C1" w:rsidRPr="00BD1CA7">
        <w:rPr>
          <w:rFonts w:ascii="Calibri" w:hAnsi="Calibri"/>
        </w:rPr>
        <w:tab/>
        <w:instrText>Tidpunkt, kallelse"</w:instrText>
      </w:r>
      <w:r w:rsidR="006A048E" w:rsidRPr="00BD1CA7">
        <w:rPr>
          <w:rFonts w:ascii="Calibri" w:hAnsi="Calibri"/>
        </w:rPr>
        <w:fldChar w:fldCharType="end"/>
      </w:r>
    </w:p>
    <w:p w14:paraId="1DD00607" w14:textId="77777777" w:rsidR="00BA37C1" w:rsidRPr="00F24B2F" w:rsidRDefault="00BA37C1">
      <w:pPr>
        <w:pStyle w:val="BodyText"/>
        <w:tabs>
          <w:tab w:val="clear" w:pos="397"/>
          <w:tab w:val="left" w:leader="underscore" w:pos="2381"/>
        </w:tabs>
        <w:rPr>
          <w:rFonts w:ascii="Calibri" w:hAnsi="Calibri"/>
          <w:color w:val="auto"/>
        </w:rPr>
      </w:pPr>
      <w:r w:rsidRPr="00F24B2F">
        <w:rPr>
          <w:rFonts w:ascii="Calibri" w:hAnsi="Calibri"/>
          <w:color w:val="auto"/>
        </w:rPr>
        <w:t>Årsmötet, som är föreningens högsta beslutande o</w:t>
      </w:r>
      <w:r w:rsidR="00280F97" w:rsidRPr="00F24B2F">
        <w:rPr>
          <w:rFonts w:ascii="Calibri" w:hAnsi="Calibri"/>
          <w:color w:val="auto"/>
        </w:rPr>
        <w:t>rgan, hålls före ut</w:t>
      </w:r>
      <w:r w:rsidR="00280F97" w:rsidRPr="00F24B2F">
        <w:rPr>
          <w:rFonts w:ascii="Calibri" w:hAnsi="Calibri"/>
          <w:color w:val="auto"/>
        </w:rPr>
        <w:softHyphen/>
      </w:r>
      <w:r w:rsidR="00280F97" w:rsidRPr="00F24B2F">
        <w:rPr>
          <w:rFonts w:ascii="Calibri" w:hAnsi="Calibri"/>
          <w:color w:val="auto"/>
        </w:rPr>
        <w:softHyphen/>
        <w:t xml:space="preserve">gången av </w:t>
      </w:r>
      <w:r w:rsidR="008F4615">
        <w:rPr>
          <w:rFonts w:ascii="Calibri" w:hAnsi="Calibri"/>
          <w:color w:val="auto"/>
        </w:rPr>
        <w:t>juni</w:t>
      </w:r>
      <w:r w:rsidR="00280F97" w:rsidRPr="00F24B2F">
        <w:rPr>
          <w:rFonts w:ascii="Calibri" w:hAnsi="Calibri"/>
          <w:color w:val="auto"/>
        </w:rPr>
        <w:t xml:space="preserve"> </w:t>
      </w:r>
      <w:r w:rsidRPr="00F24B2F">
        <w:rPr>
          <w:rFonts w:ascii="Calibri" w:hAnsi="Calibri"/>
          <w:color w:val="auto"/>
        </w:rPr>
        <w:t xml:space="preserve">månad på tid och plats som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 xml:space="preserve"> bestämmer.</w:t>
      </w:r>
    </w:p>
    <w:p w14:paraId="5083EF71" w14:textId="77777777" w:rsidR="00BA37C1" w:rsidRPr="00F24B2F" w:rsidRDefault="00BA37C1">
      <w:pPr>
        <w:pStyle w:val="BodyText"/>
        <w:rPr>
          <w:rFonts w:ascii="Calibri" w:hAnsi="Calibri"/>
          <w:color w:val="auto"/>
        </w:rPr>
      </w:pPr>
      <w:r w:rsidRPr="00F24B2F">
        <w:rPr>
          <w:rFonts w:ascii="Calibri" w:hAnsi="Calibri"/>
          <w:color w:val="auto"/>
        </w:rPr>
        <w:t xml:space="preserve">Kallelse till årsmötet </w:t>
      </w:r>
      <w:r w:rsidR="005118A0" w:rsidRPr="00F24B2F">
        <w:rPr>
          <w:rFonts w:ascii="Calibri" w:hAnsi="Calibri"/>
          <w:color w:val="auto"/>
        </w:rPr>
        <w:t>och förslag till före</w:t>
      </w:r>
      <w:r w:rsidR="005118A0" w:rsidRPr="00F24B2F">
        <w:rPr>
          <w:rFonts w:ascii="Calibri" w:hAnsi="Calibri"/>
          <w:color w:val="auto"/>
        </w:rPr>
        <w:softHyphen/>
        <w:t xml:space="preserve">dragningslista </w:t>
      </w:r>
      <w:r w:rsidRPr="00F24B2F">
        <w:rPr>
          <w:rFonts w:ascii="Calibri" w:hAnsi="Calibri"/>
          <w:color w:val="auto"/>
        </w:rPr>
        <w:t xml:space="preserve">skall av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 xml:space="preserve"> senast tre veckor före mötet </w:t>
      </w:r>
      <w:r w:rsidR="005118A0" w:rsidRPr="00F24B2F">
        <w:rPr>
          <w:rFonts w:ascii="Calibri" w:hAnsi="Calibri"/>
          <w:color w:val="auto"/>
        </w:rPr>
        <w:t>skickas</w:t>
      </w:r>
      <w:r w:rsidRPr="00F24B2F">
        <w:rPr>
          <w:rFonts w:ascii="Calibri" w:hAnsi="Calibri"/>
          <w:color w:val="auto"/>
        </w:rPr>
        <w:t xml:space="preserve"> </w:t>
      </w:r>
      <w:r w:rsidR="005118A0" w:rsidRPr="00F24B2F">
        <w:rPr>
          <w:rFonts w:ascii="Calibri" w:hAnsi="Calibri"/>
          <w:color w:val="auto"/>
        </w:rPr>
        <w:t xml:space="preserve">till </w:t>
      </w:r>
      <w:r w:rsidRPr="00F24B2F">
        <w:rPr>
          <w:rFonts w:ascii="Calibri" w:hAnsi="Calibri"/>
          <w:color w:val="auto"/>
        </w:rPr>
        <w:t>med</w:t>
      </w:r>
      <w:r w:rsidRPr="00F24B2F">
        <w:rPr>
          <w:rFonts w:ascii="Calibri" w:hAnsi="Calibri"/>
          <w:color w:val="auto"/>
        </w:rPr>
        <w:softHyphen/>
        <w:t>lemmarna. Vidare skall kallelse jämte förslag till före</w:t>
      </w:r>
      <w:r w:rsidRPr="00F24B2F">
        <w:rPr>
          <w:rFonts w:ascii="Calibri" w:hAnsi="Calibri"/>
          <w:color w:val="auto"/>
        </w:rPr>
        <w:softHyphen/>
        <w:t>dragningslista anslås i klubblokal eller på annan lämplig plats. Har förslag väckts om stadgeändring, ned</w:t>
      </w:r>
      <w:r w:rsidRPr="00F24B2F">
        <w:rPr>
          <w:rFonts w:ascii="Calibri" w:hAnsi="Calibri"/>
          <w:color w:val="auto"/>
        </w:rPr>
        <w:softHyphen/>
        <w:t>läggning eller sammanslagning av föreningen med annan förening eller annan fråga av väsentlig betydelse för föreningen eller dess medlemmar skall det anges i kallel</w:t>
      </w:r>
      <w:r w:rsidRPr="00F24B2F">
        <w:rPr>
          <w:rFonts w:ascii="Calibri" w:hAnsi="Calibri"/>
          <w:color w:val="auto"/>
        </w:rPr>
        <w:softHyphen/>
        <w:t>sen.</w:t>
      </w:r>
    </w:p>
    <w:p w14:paraId="7085A507" w14:textId="77777777" w:rsidR="00BA37C1" w:rsidRPr="00F24B2F" w:rsidRDefault="00BA37C1">
      <w:pPr>
        <w:pStyle w:val="BodyText"/>
        <w:rPr>
          <w:rFonts w:ascii="Calibri" w:hAnsi="Calibri"/>
          <w:color w:val="auto"/>
        </w:rPr>
      </w:pPr>
      <w:r w:rsidRPr="00F24B2F">
        <w:rPr>
          <w:rFonts w:ascii="Calibri" w:hAnsi="Calibri"/>
          <w:color w:val="auto"/>
        </w:rPr>
        <w:t>Verksamhets</w:t>
      </w:r>
      <w:r w:rsidRPr="00F24B2F">
        <w:rPr>
          <w:rFonts w:ascii="Calibri" w:hAnsi="Calibri"/>
          <w:color w:val="auto"/>
        </w:rPr>
        <w:noBreakHyphen/>
        <w:t xml:space="preserve"> och förvalt</w:t>
      </w:r>
      <w:r w:rsidRPr="00F24B2F">
        <w:rPr>
          <w:rFonts w:ascii="Calibri" w:hAnsi="Calibri"/>
          <w:color w:val="auto"/>
        </w:rPr>
        <w:softHyphen/>
        <w:t xml:space="preserve">ningsberättelser, revisorernas berättelser, verksamhetsplan med budget samt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s fö</w:t>
      </w:r>
      <w:r w:rsidR="004C6F0A" w:rsidRPr="00F24B2F">
        <w:rPr>
          <w:rFonts w:ascii="Calibri" w:hAnsi="Calibri"/>
          <w:color w:val="auto"/>
        </w:rPr>
        <w:t>r</w:t>
      </w:r>
      <w:r w:rsidR="004C6F0A" w:rsidRPr="00F24B2F">
        <w:rPr>
          <w:rFonts w:ascii="Calibri" w:hAnsi="Calibri"/>
          <w:color w:val="auto"/>
        </w:rPr>
        <w:softHyphen/>
        <w:t xml:space="preserve">slag och inkomna motioner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s yttrande skall finnas tillgängliga för medlemmarna senast en vecka före årsmötet. I kallelsen skall anges var dessa handlingar finns tillgängliga.</w:t>
      </w:r>
    </w:p>
    <w:p w14:paraId="5218FBB9" w14:textId="77777777" w:rsidR="00BA37C1" w:rsidRPr="00BD1CA7" w:rsidRDefault="00957640">
      <w:pPr>
        <w:pStyle w:val="RubrikPar"/>
        <w:rPr>
          <w:rFonts w:ascii="Calibri" w:hAnsi="Calibri"/>
        </w:rPr>
      </w:pPr>
      <w:r w:rsidRPr="00BD1CA7">
        <w:rPr>
          <w:rFonts w:ascii="Calibri" w:hAnsi="Calibri"/>
        </w:rPr>
        <w:t>18</w:t>
      </w:r>
      <w:r w:rsidR="00BA37C1" w:rsidRPr="00BD1CA7">
        <w:rPr>
          <w:rFonts w:ascii="Calibri" w:hAnsi="Calibri"/>
        </w:rPr>
        <w:t xml:space="preserve"> §</w:t>
      </w:r>
      <w:r w:rsidR="00BA37C1" w:rsidRPr="00BD1CA7">
        <w:rPr>
          <w:rFonts w:ascii="Calibri" w:hAnsi="Calibri"/>
        </w:rPr>
        <w:tab/>
        <w:t>Förslag till ärenden att behandlas av årsmötet</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16 §</w:instrText>
      </w:r>
      <w:r w:rsidR="00BA37C1" w:rsidRPr="00BD1CA7">
        <w:rPr>
          <w:rFonts w:ascii="Calibri" w:hAnsi="Calibri"/>
        </w:rPr>
        <w:tab/>
        <w:instrText>Förslag till ärenden att behandlas av årsmötet"</w:instrText>
      </w:r>
      <w:r w:rsidR="006A048E" w:rsidRPr="00BD1CA7">
        <w:rPr>
          <w:rFonts w:ascii="Calibri" w:hAnsi="Calibri"/>
        </w:rPr>
        <w:fldChar w:fldCharType="end"/>
      </w:r>
    </w:p>
    <w:p w14:paraId="237DBD8D" w14:textId="77777777" w:rsidR="00BA37C1" w:rsidRPr="00BD1CA7" w:rsidRDefault="005E10F1">
      <w:pPr>
        <w:pStyle w:val="BodyText"/>
        <w:rPr>
          <w:rFonts w:ascii="Calibri" w:hAnsi="Calibri"/>
          <w:color w:val="auto"/>
        </w:rPr>
      </w:pPr>
      <w:r w:rsidRPr="00BD1CA7">
        <w:rPr>
          <w:rFonts w:ascii="Calibri" w:hAnsi="Calibri"/>
          <w:color w:val="auto"/>
        </w:rPr>
        <w:t>Såväl med</w:t>
      </w:r>
      <w:r w:rsidR="004C6F0A">
        <w:rPr>
          <w:rFonts w:ascii="Calibri" w:hAnsi="Calibri"/>
          <w:color w:val="auto"/>
        </w:rPr>
        <w:t xml:space="preserve">lem som </w:t>
      </w:r>
      <w:r w:rsidR="00500C28">
        <w:rPr>
          <w:rFonts w:ascii="Calibri" w:hAnsi="Calibri"/>
          <w:color w:val="auto"/>
        </w:rPr>
        <w:t>Styrelse</w:t>
      </w:r>
      <w:r w:rsidR="004C6F0A">
        <w:rPr>
          <w:rFonts w:ascii="Calibri" w:hAnsi="Calibri"/>
          <w:color w:val="auto"/>
        </w:rPr>
        <w:t>n</w:t>
      </w:r>
      <w:r w:rsidR="00BA37C1" w:rsidRPr="00BD1CA7">
        <w:rPr>
          <w:rFonts w:ascii="Calibri" w:hAnsi="Calibri"/>
          <w:color w:val="auto"/>
        </w:rPr>
        <w:t xml:space="preserve"> får avge förslag att behandlas av årsmötet.</w:t>
      </w:r>
    </w:p>
    <w:p w14:paraId="29DD9FCB" w14:textId="77777777" w:rsidR="00BA37C1" w:rsidRPr="00BD1CA7" w:rsidRDefault="00BA37C1">
      <w:pPr>
        <w:pStyle w:val="BodyText"/>
        <w:rPr>
          <w:rFonts w:ascii="Calibri" w:hAnsi="Calibri"/>
          <w:color w:val="auto"/>
        </w:rPr>
      </w:pPr>
      <w:r w:rsidRPr="00F24B2F">
        <w:rPr>
          <w:rFonts w:ascii="Calibri" w:hAnsi="Calibri"/>
          <w:color w:val="auto"/>
        </w:rPr>
        <w:t xml:space="preserve">Förslag från medlem skall vara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 xml:space="preserve"> tillhanda senast fyra veckor före årsmötet. </w:t>
      </w:r>
      <w:r w:rsidR="004C6F0A" w:rsidRPr="00F24B2F">
        <w:rPr>
          <w:rFonts w:ascii="Calibri" w:hAnsi="Calibri"/>
          <w:color w:val="auto"/>
        </w:rPr>
        <w:br/>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skall till årsmötet avge skriftligt yttrande över förslaget.</w:t>
      </w:r>
    </w:p>
    <w:p w14:paraId="3647F2DB" w14:textId="77777777" w:rsidR="00BA37C1" w:rsidRPr="00BD1CA7" w:rsidRDefault="00957640">
      <w:pPr>
        <w:pStyle w:val="RubrikPar"/>
        <w:rPr>
          <w:rFonts w:ascii="Calibri" w:hAnsi="Calibri"/>
        </w:rPr>
      </w:pPr>
      <w:r w:rsidRPr="00BD1CA7">
        <w:rPr>
          <w:rFonts w:ascii="Calibri" w:hAnsi="Calibri"/>
        </w:rPr>
        <w:t>19</w:t>
      </w:r>
      <w:r w:rsidR="00BA37C1" w:rsidRPr="00BD1CA7">
        <w:rPr>
          <w:rFonts w:ascii="Calibri" w:hAnsi="Calibri"/>
        </w:rPr>
        <w:t xml:space="preserve"> §</w:t>
      </w:r>
      <w:r w:rsidR="00BA37C1" w:rsidRPr="00BD1CA7">
        <w:rPr>
          <w:rFonts w:ascii="Calibri" w:hAnsi="Calibri"/>
        </w:rPr>
        <w:tab/>
        <w:t>Rösträtt samt yttrande- och förslagsrätt på årsmötet</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17 §</w:instrText>
      </w:r>
      <w:r w:rsidR="00BA37C1" w:rsidRPr="00BD1CA7">
        <w:rPr>
          <w:rFonts w:ascii="Calibri" w:hAnsi="Calibri"/>
        </w:rPr>
        <w:tab/>
        <w:instrText>Rösträtt samt yttrande- och förslagsrätt på årsmötet"</w:instrText>
      </w:r>
      <w:r w:rsidR="006A048E" w:rsidRPr="00BD1CA7">
        <w:rPr>
          <w:rFonts w:ascii="Calibri" w:hAnsi="Calibri"/>
        </w:rPr>
        <w:fldChar w:fldCharType="end"/>
      </w:r>
    </w:p>
    <w:p w14:paraId="013C99AC" w14:textId="77777777" w:rsidR="00BA37C1" w:rsidRPr="00F24B2F" w:rsidRDefault="00BA37C1">
      <w:pPr>
        <w:pStyle w:val="BodyText"/>
        <w:tabs>
          <w:tab w:val="left" w:leader="underscore" w:pos="2268"/>
        </w:tabs>
        <w:rPr>
          <w:rFonts w:ascii="Calibri" w:hAnsi="Calibri"/>
          <w:color w:val="auto"/>
        </w:rPr>
      </w:pPr>
      <w:r w:rsidRPr="00F24B2F">
        <w:rPr>
          <w:rFonts w:ascii="Calibri" w:hAnsi="Calibri"/>
          <w:color w:val="auto"/>
        </w:rPr>
        <w:t>Medlem som har betalat förfalln</w:t>
      </w:r>
      <w:r w:rsidR="00280F97" w:rsidRPr="00F24B2F">
        <w:rPr>
          <w:rFonts w:ascii="Calibri" w:hAnsi="Calibri"/>
          <w:color w:val="auto"/>
        </w:rPr>
        <w:t>a medlemsavgifter och under verksamhet</w:t>
      </w:r>
      <w:r w:rsidRPr="00F24B2F">
        <w:rPr>
          <w:rFonts w:ascii="Calibri" w:hAnsi="Calibri"/>
          <w:color w:val="auto"/>
        </w:rPr>
        <w:t>såret fyller lägst</w:t>
      </w:r>
      <w:r w:rsidR="00280F97" w:rsidRPr="00F24B2F">
        <w:rPr>
          <w:rFonts w:ascii="Calibri" w:hAnsi="Calibri"/>
          <w:color w:val="auto"/>
        </w:rPr>
        <w:t xml:space="preserve"> femton (15) år </w:t>
      </w:r>
      <w:r w:rsidRPr="00F24B2F">
        <w:rPr>
          <w:rFonts w:ascii="Calibri" w:hAnsi="Calibri"/>
          <w:color w:val="auto"/>
        </w:rPr>
        <w:t>har rösträtt på möte.</w:t>
      </w:r>
      <w:r w:rsidR="004C6F0A" w:rsidRPr="00F24B2F">
        <w:rPr>
          <w:rFonts w:ascii="Calibri" w:hAnsi="Calibri"/>
          <w:color w:val="auto"/>
        </w:rPr>
        <w:t xml:space="preserve"> Mötesdeltagare har maximalt en röst.</w:t>
      </w:r>
    </w:p>
    <w:p w14:paraId="0CE0145C" w14:textId="77777777" w:rsidR="004C6F0A" w:rsidRPr="00F24B2F" w:rsidRDefault="004C6F0A">
      <w:pPr>
        <w:pStyle w:val="BodyText"/>
        <w:tabs>
          <w:tab w:val="left" w:leader="underscore" w:pos="2268"/>
        </w:tabs>
        <w:rPr>
          <w:rFonts w:ascii="Calibri" w:hAnsi="Calibri"/>
          <w:color w:val="auto"/>
        </w:rPr>
      </w:pPr>
      <w:r w:rsidRPr="00F24B2F">
        <w:rPr>
          <w:rFonts w:ascii="Calibri" w:hAnsi="Calibri"/>
          <w:color w:val="auto"/>
        </w:rPr>
        <w:t>En förälder eller anhörig till medlem som är yngre än 15 år och som betalt förfallna avgifter har yttrande, förslags- och rösträtt för maximalt en sådan medlem på möte.</w:t>
      </w:r>
    </w:p>
    <w:p w14:paraId="0B79BBBB" w14:textId="77777777" w:rsidR="00BA37C1" w:rsidRPr="00F24B2F" w:rsidRDefault="00BA37C1">
      <w:pPr>
        <w:pStyle w:val="BodyText"/>
        <w:rPr>
          <w:rFonts w:ascii="Calibri" w:hAnsi="Calibri"/>
          <w:color w:val="auto"/>
        </w:rPr>
      </w:pPr>
      <w:r w:rsidRPr="00F24B2F">
        <w:rPr>
          <w:rFonts w:ascii="Calibri" w:hAnsi="Calibri"/>
          <w:color w:val="auto"/>
        </w:rPr>
        <w:t>Rösträtten är personlig och får inte utövas genom ombud</w:t>
      </w:r>
      <w:r w:rsidR="004C6F0A" w:rsidRPr="00F24B2F">
        <w:rPr>
          <w:rFonts w:ascii="Calibri" w:hAnsi="Calibri"/>
          <w:color w:val="auto"/>
        </w:rPr>
        <w:t xml:space="preserve"> eller fullmakt</w:t>
      </w:r>
      <w:r w:rsidRPr="00F24B2F">
        <w:rPr>
          <w:rFonts w:ascii="Calibri" w:hAnsi="Calibri"/>
          <w:color w:val="auto"/>
        </w:rPr>
        <w:t>.</w:t>
      </w:r>
    </w:p>
    <w:p w14:paraId="5823BDA6" w14:textId="77777777" w:rsidR="00BA37C1" w:rsidRPr="00BD1CA7" w:rsidRDefault="00BA37C1">
      <w:pPr>
        <w:pStyle w:val="BodyText"/>
        <w:rPr>
          <w:rFonts w:ascii="Calibri" w:hAnsi="Calibri"/>
          <w:color w:val="auto"/>
        </w:rPr>
      </w:pPr>
      <w:r w:rsidRPr="00BD1CA7">
        <w:rPr>
          <w:rFonts w:ascii="Calibri" w:hAnsi="Calibri"/>
          <w:color w:val="auto"/>
        </w:rPr>
        <w:t>Medlem som inte har rösträtt har yttrande- och förslagsrätt på mötet.</w:t>
      </w:r>
    </w:p>
    <w:p w14:paraId="6E2F8126" w14:textId="77777777" w:rsidR="00BA37C1" w:rsidRPr="00BD1CA7" w:rsidRDefault="00957640">
      <w:pPr>
        <w:pStyle w:val="RubrikPar"/>
        <w:rPr>
          <w:rFonts w:ascii="Calibri" w:hAnsi="Calibri"/>
        </w:rPr>
      </w:pPr>
      <w:r w:rsidRPr="00BD1CA7">
        <w:rPr>
          <w:rFonts w:ascii="Calibri" w:hAnsi="Calibri"/>
        </w:rPr>
        <w:t>20</w:t>
      </w:r>
      <w:r w:rsidR="00B0610E" w:rsidRPr="00BD1CA7">
        <w:rPr>
          <w:rFonts w:ascii="Calibri" w:hAnsi="Calibri"/>
        </w:rPr>
        <w:t xml:space="preserve"> §</w:t>
      </w:r>
      <w:r w:rsidR="00B0610E" w:rsidRPr="00BD1CA7">
        <w:rPr>
          <w:rFonts w:ascii="Calibri" w:hAnsi="Calibri"/>
        </w:rPr>
        <w:tab/>
        <w:t>Beslutsmässighet</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18 §</w:instrText>
      </w:r>
      <w:r w:rsidR="00BA37C1" w:rsidRPr="00BD1CA7">
        <w:rPr>
          <w:rFonts w:ascii="Calibri" w:hAnsi="Calibri"/>
        </w:rPr>
        <w:tab/>
        <w:instrText>Beslutförhet"</w:instrText>
      </w:r>
      <w:r w:rsidR="006A048E" w:rsidRPr="00BD1CA7">
        <w:rPr>
          <w:rFonts w:ascii="Calibri" w:hAnsi="Calibri"/>
        </w:rPr>
        <w:fldChar w:fldCharType="end"/>
      </w:r>
    </w:p>
    <w:p w14:paraId="2F7A9048" w14:textId="77777777" w:rsidR="00BA37C1" w:rsidRPr="00F24B2F" w:rsidRDefault="00BA37C1">
      <w:pPr>
        <w:pStyle w:val="BodyText"/>
        <w:rPr>
          <w:rFonts w:ascii="Calibri" w:hAnsi="Calibri"/>
          <w:color w:val="auto"/>
        </w:rPr>
      </w:pPr>
      <w:r w:rsidRPr="00F24B2F">
        <w:rPr>
          <w:rFonts w:ascii="Calibri" w:hAnsi="Calibri"/>
          <w:color w:val="auto"/>
        </w:rPr>
        <w:t>Mötet är beslutsmässigt med det antal röstberättigade medlemmar som är närvarande på mötet</w:t>
      </w:r>
      <w:r w:rsidR="00B0610E" w:rsidRPr="00F24B2F">
        <w:rPr>
          <w:rFonts w:ascii="Calibri" w:hAnsi="Calibri"/>
          <w:color w:val="auto"/>
        </w:rPr>
        <w:t xml:space="preserve"> och om det är behörigt utlyst</w:t>
      </w:r>
      <w:r w:rsidRPr="00F24B2F">
        <w:rPr>
          <w:rFonts w:ascii="Calibri" w:hAnsi="Calibri"/>
          <w:color w:val="auto"/>
        </w:rPr>
        <w:t>.</w:t>
      </w:r>
    </w:p>
    <w:p w14:paraId="0BFDEF34" w14:textId="77777777" w:rsidR="00887DC0" w:rsidRPr="00F24B2F" w:rsidRDefault="00957640" w:rsidP="00887DC0">
      <w:pPr>
        <w:pStyle w:val="RubrikPar"/>
        <w:rPr>
          <w:rFonts w:ascii="Calibri" w:hAnsi="Calibri"/>
        </w:rPr>
      </w:pPr>
      <w:r w:rsidRPr="00F24B2F">
        <w:rPr>
          <w:rFonts w:ascii="Calibri" w:hAnsi="Calibri"/>
        </w:rPr>
        <w:t>21</w:t>
      </w:r>
      <w:r w:rsidR="00887DC0" w:rsidRPr="00F24B2F">
        <w:rPr>
          <w:rFonts w:ascii="Calibri" w:hAnsi="Calibri"/>
        </w:rPr>
        <w:t xml:space="preserve"> §</w:t>
      </w:r>
      <w:r w:rsidR="00887DC0" w:rsidRPr="00F24B2F">
        <w:rPr>
          <w:rFonts w:ascii="Calibri" w:hAnsi="Calibri"/>
        </w:rPr>
        <w:tab/>
        <w:t>Beslutsregler</w:t>
      </w:r>
      <w:r w:rsidR="006A048E" w:rsidRPr="00F24B2F">
        <w:rPr>
          <w:rFonts w:ascii="Calibri" w:hAnsi="Calibri"/>
        </w:rPr>
        <w:fldChar w:fldCharType="begin"/>
      </w:r>
      <w:r w:rsidR="00887DC0" w:rsidRPr="00F24B2F">
        <w:rPr>
          <w:rFonts w:ascii="Calibri" w:hAnsi="Calibri"/>
          <w:i/>
        </w:rPr>
        <w:instrText>tc "</w:instrText>
      </w:r>
      <w:r w:rsidR="00887DC0" w:rsidRPr="00F24B2F">
        <w:rPr>
          <w:rFonts w:ascii="Calibri" w:hAnsi="Calibri"/>
        </w:rPr>
        <w:instrText>18 §</w:instrText>
      </w:r>
      <w:r w:rsidR="00887DC0" w:rsidRPr="00F24B2F">
        <w:rPr>
          <w:rFonts w:ascii="Calibri" w:hAnsi="Calibri"/>
        </w:rPr>
        <w:tab/>
        <w:instrText>Beslutförhet"</w:instrText>
      </w:r>
      <w:r w:rsidR="006A048E" w:rsidRPr="00F24B2F">
        <w:rPr>
          <w:rFonts w:ascii="Calibri" w:hAnsi="Calibri"/>
        </w:rPr>
        <w:fldChar w:fldCharType="end"/>
      </w:r>
    </w:p>
    <w:p w14:paraId="27CE5796" w14:textId="77777777" w:rsidR="00887DC0" w:rsidRPr="00F24B2F" w:rsidRDefault="00887DC0" w:rsidP="00887DC0">
      <w:pPr>
        <w:pStyle w:val="BodyText"/>
        <w:rPr>
          <w:rFonts w:ascii="Calibri" w:hAnsi="Calibri"/>
          <w:color w:val="auto"/>
        </w:rPr>
      </w:pPr>
      <w:r w:rsidRPr="00F24B2F">
        <w:rPr>
          <w:rFonts w:ascii="Calibri" w:hAnsi="Calibri"/>
          <w:color w:val="auto"/>
        </w:rPr>
        <w:t>Vid ordinarie årsmöte får endast beslutas i de ärenden föredragningslistan omfattar och vid extra årsmöte bara de ärenden som angetts i kallelsen.</w:t>
      </w:r>
    </w:p>
    <w:p w14:paraId="3202EA16" w14:textId="77777777" w:rsidR="00BA37C1" w:rsidRPr="00BD1CA7" w:rsidRDefault="00957640">
      <w:pPr>
        <w:pStyle w:val="RubrikPar"/>
        <w:rPr>
          <w:rFonts w:ascii="Calibri" w:hAnsi="Calibri"/>
        </w:rPr>
      </w:pPr>
      <w:r w:rsidRPr="00BD1CA7">
        <w:rPr>
          <w:rFonts w:ascii="Calibri" w:hAnsi="Calibri"/>
        </w:rPr>
        <w:t>22</w:t>
      </w:r>
      <w:r w:rsidR="00BA37C1" w:rsidRPr="00BD1CA7">
        <w:rPr>
          <w:rFonts w:ascii="Calibri" w:hAnsi="Calibri"/>
        </w:rPr>
        <w:t xml:space="preserve"> §</w:t>
      </w:r>
      <w:r w:rsidR="00BA37C1" w:rsidRPr="00BD1CA7">
        <w:rPr>
          <w:rFonts w:ascii="Calibri" w:hAnsi="Calibri"/>
        </w:rPr>
        <w:tab/>
        <w:t>Beslut och omröstning</w:t>
      </w:r>
      <w:r w:rsidR="00237DE8" w:rsidRPr="00BD1CA7">
        <w:rPr>
          <w:rFonts w:ascii="Calibri" w:hAnsi="Calibri"/>
        </w:rPr>
        <w:t xml:space="preserve"> </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19 §</w:instrText>
      </w:r>
      <w:r w:rsidR="00BA37C1" w:rsidRPr="00BD1CA7">
        <w:rPr>
          <w:rFonts w:ascii="Calibri" w:hAnsi="Calibri"/>
        </w:rPr>
        <w:tab/>
        <w:instrText>Beslut och omröstning"</w:instrText>
      </w:r>
      <w:r w:rsidR="006A048E" w:rsidRPr="00BD1CA7">
        <w:rPr>
          <w:rFonts w:ascii="Calibri" w:hAnsi="Calibri"/>
        </w:rPr>
        <w:fldChar w:fldCharType="end"/>
      </w:r>
    </w:p>
    <w:p w14:paraId="34DB2A9B" w14:textId="77777777" w:rsidR="00BA37C1" w:rsidRPr="00BD1CA7" w:rsidRDefault="00BA37C1">
      <w:pPr>
        <w:pStyle w:val="BodyText"/>
        <w:rPr>
          <w:rFonts w:ascii="Calibri" w:hAnsi="Calibri"/>
          <w:color w:val="auto"/>
          <w:u w:val="single"/>
        </w:rPr>
      </w:pPr>
      <w:r w:rsidRPr="00BD1CA7">
        <w:rPr>
          <w:rFonts w:ascii="Calibri" w:hAnsi="Calibri"/>
          <w:color w:val="auto"/>
        </w:rPr>
        <w:t>Beslut fattas med bifallsrop (acklamation) eller om så begärs efter omröstning (votering).</w:t>
      </w:r>
    </w:p>
    <w:p w14:paraId="56FE4344" w14:textId="77777777" w:rsidR="00BA37C1" w:rsidRPr="00F24B2F" w:rsidRDefault="00BA37C1">
      <w:pPr>
        <w:pStyle w:val="BodyText"/>
        <w:rPr>
          <w:rFonts w:ascii="Calibri" w:hAnsi="Calibri"/>
          <w:color w:val="auto"/>
        </w:rPr>
      </w:pPr>
      <w:r w:rsidRPr="00F24B2F">
        <w:rPr>
          <w:rFonts w:ascii="Calibri" w:hAnsi="Calibri"/>
          <w:color w:val="auto"/>
        </w:rPr>
        <w:t>Med undantag för de i 8 § första stycket och 9 § nämnda fallen avgörs vid omröst</w:t>
      </w:r>
      <w:r w:rsidRPr="00F24B2F">
        <w:rPr>
          <w:rFonts w:ascii="Calibri" w:hAnsi="Calibri"/>
          <w:color w:val="auto"/>
        </w:rPr>
        <w:softHyphen/>
        <w:t>ning alla frågor genom enkel majoritet. Enkel majoritet kan vara antingen absolut eller relativ.</w:t>
      </w:r>
    </w:p>
    <w:p w14:paraId="73676210" w14:textId="77777777" w:rsidR="00BA37C1" w:rsidRPr="00BD1CA7" w:rsidRDefault="00BA37C1">
      <w:pPr>
        <w:pStyle w:val="BodyText"/>
        <w:rPr>
          <w:rFonts w:ascii="Calibri" w:hAnsi="Calibri"/>
          <w:color w:val="auto"/>
        </w:rPr>
      </w:pPr>
      <w:r w:rsidRPr="00BD1CA7">
        <w:rPr>
          <w:rFonts w:ascii="Calibri" w:hAnsi="Calibri"/>
          <w:color w:val="auto"/>
        </w:rPr>
        <w:lastRenderedPageBreak/>
        <w:t>Val avgörs genom relativ majoritet. Med relativ majoritet menas att den (de) som er</w:t>
      </w:r>
      <w:r w:rsidRPr="00BD1CA7">
        <w:rPr>
          <w:rFonts w:ascii="Calibri" w:hAnsi="Calibri"/>
          <w:color w:val="auto"/>
        </w:rPr>
        <w:softHyphen/>
        <w:t xml:space="preserve">hållit högsta antalet röster är vald (valda) oberoende av hur dessa röster förhåller sig till antalet avgivna röster. </w:t>
      </w:r>
    </w:p>
    <w:p w14:paraId="602A0243" w14:textId="77777777" w:rsidR="00BA37C1" w:rsidRPr="00BD1CA7" w:rsidRDefault="00BA37C1">
      <w:pPr>
        <w:pStyle w:val="BodyText"/>
        <w:rPr>
          <w:rFonts w:ascii="Calibri" w:hAnsi="Calibri"/>
          <w:color w:val="auto"/>
        </w:rPr>
      </w:pPr>
      <w:r w:rsidRPr="00BD1CA7">
        <w:rPr>
          <w:rFonts w:ascii="Calibri" w:hAnsi="Calibri"/>
          <w:color w:val="auto"/>
        </w:rPr>
        <w:t>För beslut i andra frågor än val krävs absolut majoritet, vilket innebär mer än hälften av antalet avgivna röster.</w:t>
      </w:r>
    </w:p>
    <w:p w14:paraId="46A5A752" w14:textId="77777777" w:rsidR="00BA37C1" w:rsidRPr="00BD1CA7" w:rsidRDefault="00BA37C1">
      <w:pPr>
        <w:pStyle w:val="BodyText"/>
        <w:rPr>
          <w:rFonts w:ascii="Calibri" w:hAnsi="Calibri"/>
          <w:color w:val="auto"/>
        </w:rPr>
      </w:pPr>
      <w:r w:rsidRPr="00BD1CA7">
        <w:rPr>
          <w:rFonts w:ascii="Calibri" w:hAnsi="Calibri"/>
          <w:color w:val="auto"/>
        </w:rPr>
        <w:t>Omröstning sker öppet. Om röstberättigad medlem begär det skall dock val ske slu</w:t>
      </w:r>
      <w:r w:rsidRPr="00BD1CA7">
        <w:rPr>
          <w:rFonts w:ascii="Calibri" w:hAnsi="Calibri"/>
          <w:color w:val="auto"/>
        </w:rPr>
        <w:softHyphen/>
        <w:t>tet.</w:t>
      </w:r>
    </w:p>
    <w:p w14:paraId="5C10CC9B" w14:textId="77777777" w:rsidR="00BA37C1" w:rsidRPr="00BD1CA7" w:rsidRDefault="00BA37C1">
      <w:pPr>
        <w:pStyle w:val="BodyText"/>
        <w:rPr>
          <w:rFonts w:ascii="Calibri" w:hAnsi="Calibri"/>
          <w:color w:val="auto"/>
        </w:rPr>
      </w:pPr>
      <w:r w:rsidRPr="00BD1CA7">
        <w:rPr>
          <w:rFonts w:ascii="Calibri" w:hAnsi="Calibri"/>
          <w:color w:val="auto"/>
        </w:rPr>
        <w:t>Vid omröstning som inte avser val gäller vid lika röstetal det förslag som biträds av ordföranden vid mötet, om han är röstberättigad. Är han inte röstberättigad avgör lotten. Vid val skall i händelse av lika röstetal lotten avgöra.</w:t>
      </w:r>
    </w:p>
    <w:p w14:paraId="0B862BA8" w14:textId="77777777" w:rsidR="00237DE8" w:rsidRPr="00F24B2F" w:rsidRDefault="00237DE8">
      <w:pPr>
        <w:pStyle w:val="BodyText"/>
        <w:rPr>
          <w:rFonts w:ascii="Calibri" w:hAnsi="Calibri"/>
          <w:color w:val="auto"/>
        </w:rPr>
      </w:pPr>
      <w:r w:rsidRPr="00F24B2F">
        <w:rPr>
          <w:rFonts w:ascii="Calibri" w:hAnsi="Calibri"/>
          <w:color w:val="auto"/>
        </w:rPr>
        <w:t>Styrelseledamot har inte rätt att delta i val av revisor eller omröst</w:t>
      </w:r>
      <w:r w:rsidR="008F4615">
        <w:rPr>
          <w:rFonts w:ascii="Calibri" w:hAnsi="Calibri"/>
          <w:color w:val="auto"/>
        </w:rPr>
        <w:t>n</w:t>
      </w:r>
      <w:r w:rsidRPr="00F24B2F">
        <w:rPr>
          <w:rFonts w:ascii="Calibri" w:hAnsi="Calibri"/>
          <w:color w:val="auto"/>
        </w:rPr>
        <w:t>ing om ansvarsfrihet.</w:t>
      </w:r>
    </w:p>
    <w:p w14:paraId="35457B3D" w14:textId="77777777" w:rsidR="00BA37C1" w:rsidRPr="00BD1CA7" w:rsidRDefault="00BA37C1">
      <w:pPr>
        <w:pStyle w:val="BodyText"/>
        <w:rPr>
          <w:rFonts w:ascii="Calibri" w:hAnsi="Calibri"/>
          <w:color w:val="auto"/>
        </w:rPr>
      </w:pPr>
      <w:r w:rsidRPr="00BD1CA7">
        <w:rPr>
          <w:rFonts w:ascii="Calibri" w:hAnsi="Calibri"/>
          <w:color w:val="auto"/>
        </w:rPr>
        <w:t>Beslut bekräftas med klubbslag.</w:t>
      </w:r>
    </w:p>
    <w:p w14:paraId="45959745" w14:textId="77777777" w:rsidR="00BA37C1" w:rsidRPr="00BD1CA7" w:rsidRDefault="00957640">
      <w:pPr>
        <w:pStyle w:val="RubrikPar"/>
        <w:rPr>
          <w:rFonts w:ascii="Calibri" w:hAnsi="Calibri"/>
        </w:rPr>
      </w:pPr>
      <w:r w:rsidRPr="00BD1CA7">
        <w:rPr>
          <w:rFonts w:ascii="Calibri" w:hAnsi="Calibri"/>
        </w:rPr>
        <w:t>23</w:t>
      </w:r>
      <w:r w:rsidR="00BA37C1" w:rsidRPr="00BD1CA7">
        <w:rPr>
          <w:rFonts w:ascii="Calibri" w:hAnsi="Calibri"/>
        </w:rPr>
        <w:t xml:space="preserve"> §</w:t>
      </w:r>
      <w:r w:rsidR="00BA37C1" w:rsidRPr="00BD1CA7">
        <w:rPr>
          <w:rFonts w:ascii="Calibri" w:hAnsi="Calibri"/>
        </w:rPr>
        <w:tab/>
        <w:t>Valbarhet</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20 §</w:instrText>
      </w:r>
      <w:r w:rsidR="00BA37C1" w:rsidRPr="00BD1CA7">
        <w:rPr>
          <w:rFonts w:ascii="Calibri" w:hAnsi="Calibri"/>
        </w:rPr>
        <w:tab/>
        <w:instrText>Valbarhet"</w:instrText>
      </w:r>
      <w:r w:rsidR="006A048E" w:rsidRPr="00BD1CA7">
        <w:rPr>
          <w:rFonts w:ascii="Calibri" w:hAnsi="Calibri"/>
        </w:rPr>
        <w:fldChar w:fldCharType="end"/>
      </w:r>
    </w:p>
    <w:p w14:paraId="16D9102E" w14:textId="77777777" w:rsidR="00BA37C1" w:rsidRPr="004C6F0A" w:rsidRDefault="00BA37C1">
      <w:pPr>
        <w:pStyle w:val="BodyText"/>
        <w:rPr>
          <w:rFonts w:ascii="Calibri" w:hAnsi="Calibri"/>
          <w:color w:val="auto"/>
        </w:rPr>
      </w:pPr>
      <w:r w:rsidRPr="00BD1CA7">
        <w:rPr>
          <w:rFonts w:ascii="Calibri" w:hAnsi="Calibri"/>
          <w:color w:val="auto"/>
        </w:rPr>
        <w:t xml:space="preserve">Valbar till </w:t>
      </w:r>
      <w:r w:rsidR="00500C28">
        <w:rPr>
          <w:rFonts w:ascii="Calibri" w:hAnsi="Calibri"/>
          <w:color w:val="auto"/>
        </w:rPr>
        <w:t>Styrelse</w:t>
      </w:r>
      <w:r w:rsidR="004C6F0A">
        <w:rPr>
          <w:rFonts w:ascii="Calibri" w:hAnsi="Calibri"/>
          <w:color w:val="auto"/>
        </w:rPr>
        <w:t xml:space="preserve">n </w:t>
      </w:r>
      <w:r w:rsidRPr="00BD1CA7">
        <w:rPr>
          <w:rFonts w:ascii="Calibri" w:hAnsi="Calibri"/>
          <w:color w:val="auto"/>
        </w:rPr>
        <w:t>och valberedningen</w:t>
      </w:r>
      <w:r w:rsidR="00F10406" w:rsidRPr="00BD1CA7">
        <w:rPr>
          <w:rFonts w:ascii="Calibri" w:hAnsi="Calibri"/>
          <w:color w:val="auto"/>
        </w:rPr>
        <w:t xml:space="preserve">, </w:t>
      </w:r>
      <w:r w:rsidRPr="00BD1CA7">
        <w:rPr>
          <w:rFonts w:ascii="Calibri" w:hAnsi="Calibri"/>
          <w:color w:val="auto"/>
        </w:rPr>
        <w:t xml:space="preserve">är röstberättigad medlem av föreningen. </w:t>
      </w:r>
      <w:r w:rsidR="004C6F0A" w:rsidRPr="004C6F0A">
        <w:rPr>
          <w:rFonts w:ascii="Calibri" w:hAnsi="Calibri"/>
          <w:color w:val="auto"/>
        </w:rPr>
        <w:t xml:space="preserve">Arbetstagare inom föreningen får dock inte väljas till ledamot av </w:t>
      </w:r>
      <w:r w:rsidR="00500C28">
        <w:rPr>
          <w:rFonts w:ascii="Calibri" w:hAnsi="Calibri"/>
          <w:color w:val="auto"/>
        </w:rPr>
        <w:t>Styrelse</w:t>
      </w:r>
      <w:r w:rsidR="004C6F0A" w:rsidRPr="004C6F0A">
        <w:rPr>
          <w:rFonts w:ascii="Calibri" w:hAnsi="Calibri"/>
          <w:color w:val="auto"/>
        </w:rPr>
        <w:t>n eller till revisor i föreningen.</w:t>
      </w:r>
    </w:p>
    <w:p w14:paraId="204E6D95" w14:textId="77777777" w:rsidR="00BA37C1" w:rsidRPr="00BD1CA7" w:rsidRDefault="00957640">
      <w:pPr>
        <w:pStyle w:val="RubrikPar"/>
        <w:rPr>
          <w:rFonts w:ascii="Calibri" w:hAnsi="Calibri"/>
        </w:rPr>
      </w:pPr>
      <w:r w:rsidRPr="00BD1CA7">
        <w:rPr>
          <w:rFonts w:ascii="Calibri" w:hAnsi="Calibri"/>
        </w:rPr>
        <w:t>24</w:t>
      </w:r>
      <w:r w:rsidR="00BA37C1" w:rsidRPr="00BD1CA7">
        <w:rPr>
          <w:rFonts w:ascii="Calibri" w:hAnsi="Calibri"/>
        </w:rPr>
        <w:t xml:space="preserve"> §</w:t>
      </w:r>
      <w:r w:rsidR="00BA37C1" w:rsidRPr="00BD1CA7">
        <w:rPr>
          <w:rFonts w:ascii="Calibri" w:hAnsi="Calibri"/>
        </w:rPr>
        <w:tab/>
        <w:t>Ärenden vid årsmötet</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21 §</w:instrText>
      </w:r>
      <w:r w:rsidR="00BA37C1" w:rsidRPr="00BD1CA7">
        <w:rPr>
          <w:rFonts w:ascii="Calibri" w:hAnsi="Calibri"/>
        </w:rPr>
        <w:tab/>
        <w:instrText>Ärenden vid årsmötet"</w:instrText>
      </w:r>
      <w:r w:rsidR="006A048E" w:rsidRPr="00BD1CA7">
        <w:rPr>
          <w:rFonts w:ascii="Calibri" w:hAnsi="Calibri"/>
        </w:rPr>
        <w:fldChar w:fldCharType="end"/>
      </w:r>
    </w:p>
    <w:p w14:paraId="7BCEC1CB" w14:textId="77777777" w:rsidR="007C7EE6" w:rsidRPr="00BE1BF5" w:rsidRDefault="00BA37C1" w:rsidP="00BE1BF5">
      <w:pPr>
        <w:pStyle w:val="BodyText"/>
        <w:rPr>
          <w:rFonts w:ascii="Calibri" w:hAnsi="Calibri"/>
          <w:b/>
          <w:color w:val="auto"/>
          <w:u w:val="single"/>
        </w:rPr>
      </w:pPr>
      <w:r w:rsidRPr="00BE1BF5">
        <w:rPr>
          <w:rFonts w:ascii="Calibri" w:hAnsi="Calibri"/>
          <w:b/>
          <w:color w:val="auto"/>
          <w:u w:val="single"/>
        </w:rPr>
        <w:t>Vid årsmötet skall följande behandlas och protokollföras:</w:t>
      </w:r>
    </w:p>
    <w:p w14:paraId="45ED92B0" w14:textId="77777777" w:rsidR="005118A0" w:rsidRPr="00BD1CA7" w:rsidRDefault="005118A0" w:rsidP="007C7EE6">
      <w:pPr>
        <w:pStyle w:val="BodyText"/>
        <w:numPr>
          <w:ilvl w:val="0"/>
          <w:numId w:val="1"/>
        </w:numPr>
        <w:tabs>
          <w:tab w:val="clear" w:pos="397"/>
          <w:tab w:val="left" w:pos="680"/>
          <w:tab w:val="left" w:pos="1020"/>
        </w:tabs>
        <w:rPr>
          <w:rFonts w:ascii="Calibri" w:hAnsi="Calibri"/>
          <w:color w:val="auto"/>
        </w:rPr>
      </w:pPr>
      <w:r w:rsidRPr="00BD1CA7">
        <w:rPr>
          <w:rFonts w:ascii="Calibri" w:hAnsi="Calibri"/>
          <w:color w:val="auto"/>
        </w:rPr>
        <w:t>Mötets öppnande.</w:t>
      </w:r>
    </w:p>
    <w:p w14:paraId="46215336" w14:textId="77777777" w:rsidR="007C7EE6" w:rsidRPr="00BD1CA7" w:rsidRDefault="007C7EE6" w:rsidP="007C7EE6">
      <w:pPr>
        <w:pStyle w:val="BodyText"/>
        <w:numPr>
          <w:ilvl w:val="0"/>
          <w:numId w:val="1"/>
        </w:numPr>
        <w:tabs>
          <w:tab w:val="clear" w:pos="397"/>
          <w:tab w:val="left" w:pos="680"/>
          <w:tab w:val="left" w:pos="1020"/>
        </w:tabs>
        <w:rPr>
          <w:rFonts w:ascii="Calibri" w:hAnsi="Calibri"/>
          <w:color w:val="auto"/>
        </w:rPr>
      </w:pPr>
      <w:r w:rsidRPr="00BD1CA7">
        <w:rPr>
          <w:rFonts w:ascii="Calibri" w:hAnsi="Calibri"/>
          <w:color w:val="auto"/>
        </w:rPr>
        <w:t>Val av ordförande och sekreterare för mötet.</w:t>
      </w:r>
    </w:p>
    <w:p w14:paraId="07822054" w14:textId="77777777" w:rsidR="007C7EE6" w:rsidRPr="00BD1CA7" w:rsidRDefault="007C7EE6" w:rsidP="007C7EE6">
      <w:pPr>
        <w:pStyle w:val="BodyText"/>
        <w:numPr>
          <w:ilvl w:val="0"/>
          <w:numId w:val="1"/>
        </w:numPr>
        <w:tabs>
          <w:tab w:val="clear" w:pos="397"/>
          <w:tab w:val="left" w:pos="680"/>
          <w:tab w:val="left" w:pos="1020"/>
        </w:tabs>
        <w:rPr>
          <w:rFonts w:ascii="Calibri" w:hAnsi="Calibri"/>
          <w:color w:val="auto"/>
        </w:rPr>
      </w:pPr>
      <w:r w:rsidRPr="00BD1CA7">
        <w:rPr>
          <w:rFonts w:ascii="Calibri" w:hAnsi="Calibri"/>
          <w:color w:val="auto"/>
        </w:rPr>
        <w:t>Val av två (2) protokolljusterare och rösträknare.</w:t>
      </w:r>
    </w:p>
    <w:p w14:paraId="261EE499" w14:textId="77777777" w:rsidR="00F10406" w:rsidRPr="00BD1CA7" w:rsidRDefault="00F10406" w:rsidP="00F10406">
      <w:pPr>
        <w:pStyle w:val="BodyText"/>
        <w:numPr>
          <w:ilvl w:val="0"/>
          <w:numId w:val="1"/>
        </w:numPr>
        <w:tabs>
          <w:tab w:val="clear" w:pos="397"/>
          <w:tab w:val="left" w:pos="680"/>
          <w:tab w:val="left" w:pos="1020"/>
        </w:tabs>
        <w:rPr>
          <w:rFonts w:ascii="Calibri" w:hAnsi="Calibri"/>
          <w:color w:val="auto"/>
        </w:rPr>
      </w:pPr>
      <w:r w:rsidRPr="00BD1CA7">
        <w:rPr>
          <w:rFonts w:ascii="Calibri" w:hAnsi="Calibri"/>
          <w:color w:val="auto"/>
        </w:rPr>
        <w:t>Fråga om mötet har utlysts på rätt sätt.</w:t>
      </w:r>
    </w:p>
    <w:p w14:paraId="0A349043" w14:textId="77777777" w:rsidR="00BA37C1" w:rsidRPr="00BD1CA7" w:rsidRDefault="00BA37C1" w:rsidP="00F10406">
      <w:pPr>
        <w:pStyle w:val="BodyText"/>
        <w:numPr>
          <w:ilvl w:val="0"/>
          <w:numId w:val="1"/>
        </w:numPr>
        <w:tabs>
          <w:tab w:val="clear" w:pos="397"/>
          <w:tab w:val="left" w:pos="680"/>
          <w:tab w:val="left" w:pos="1020"/>
        </w:tabs>
        <w:rPr>
          <w:rFonts w:ascii="Calibri" w:hAnsi="Calibri"/>
          <w:color w:val="auto"/>
        </w:rPr>
      </w:pPr>
      <w:r w:rsidRPr="00BD1CA7">
        <w:rPr>
          <w:rFonts w:ascii="Calibri" w:hAnsi="Calibri"/>
          <w:color w:val="auto"/>
        </w:rPr>
        <w:t>Fastställande av röstlängd för mötet.</w:t>
      </w:r>
    </w:p>
    <w:p w14:paraId="1D8F032E" w14:textId="77777777" w:rsidR="00BA37C1" w:rsidRPr="00BD1CA7" w:rsidRDefault="00BA37C1" w:rsidP="00F10406">
      <w:pPr>
        <w:pStyle w:val="BodyText"/>
        <w:numPr>
          <w:ilvl w:val="0"/>
          <w:numId w:val="1"/>
        </w:numPr>
        <w:tabs>
          <w:tab w:val="clear" w:pos="397"/>
          <w:tab w:val="left" w:pos="680"/>
          <w:tab w:val="left" w:pos="1020"/>
        </w:tabs>
        <w:rPr>
          <w:rFonts w:ascii="Calibri" w:hAnsi="Calibri"/>
          <w:color w:val="auto"/>
        </w:rPr>
      </w:pPr>
      <w:r w:rsidRPr="00BD1CA7">
        <w:rPr>
          <w:rFonts w:ascii="Calibri" w:hAnsi="Calibri"/>
          <w:color w:val="auto"/>
        </w:rPr>
        <w:t>Fastställande av föredragningslista.</w:t>
      </w:r>
    </w:p>
    <w:p w14:paraId="1279AEF7" w14:textId="77777777" w:rsidR="00BA37C1" w:rsidRPr="00BD1CA7" w:rsidRDefault="00500C28" w:rsidP="00F10406">
      <w:pPr>
        <w:pStyle w:val="BodyText"/>
        <w:numPr>
          <w:ilvl w:val="0"/>
          <w:numId w:val="1"/>
        </w:numPr>
        <w:tabs>
          <w:tab w:val="clear" w:pos="397"/>
          <w:tab w:val="left" w:pos="680"/>
          <w:tab w:val="left" w:pos="1020"/>
          <w:tab w:val="left" w:pos="1247"/>
        </w:tabs>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s verksamhetsberättelse för</w:t>
      </w:r>
      <w:r w:rsidR="000D20E2" w:rsidRPr="00BD1CA7">
        <w:rPr>
          <w:rFonts w:ascii="Calibri" w:hAnsi="Calibri"/>
          <w:color w:val="auto"/>
        </w:rPr>
        <w:t xml:space="preserve"> det senaste verksam</w:t>
      </w:r>
      <w:r w:rsidR="007C7EE6">
        <w:rPr>
          <w:rFonts w:ascii="Calibri" w:hAnsi="Calibri"/>
          <w:color w:val="auto"/>
        </w:rPr>
        <w:t>hetsåret.</w:t>
      </w:r>
    </w:p>
    <w:p w14:paraId="6139F67F" w14:textId="77777777" w:rsidR="00BA37C1" w:rsidRPr="00BD1CA7" w:rsidRDefault="00500C28" w:rsidP="00F10406">
      <w:pPr>
        <w:pStyle w:val="BodyText"/>
        <w:numPr>
          <w:ilvl w:val="0"/>
          <w:numId w:val="1"/>
        </w:numPr>
        <w:tabs>
          <w:tab w:val="clear" w:pos="397"/>
          <w:tab w:val="left" w:pos="680"/>
          <w:tab w:val="left" w:pos="1020"/>
          <w:tab w:val="left" w:pos="1247"/>
        </w:tabs>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s förvaltningsberätt</w:t>
      </w:r>
      <w:r w:rsidR="000D20E2" w:rsidRPr="00BD1CA7">
        <w:rPr>
          <w:rFonts w:ascii="Calibri" w:hAnsi="Calibri"/>
          <w:color w:val="auto"/>
        </w:rPr>
        <w:t>else (balans- och resultaträk</w:t>
      </w:r>
      <w:r w:rsidR="00BA37C1" w:rsidRPr="00BD1CA7">
        <w:rPr>
          <w:rFonts w:ascii="Calibri" w:hAnsi="Calibri"/>
          <w:color w:val="auto"/>
        </w:rPr>
        <w:t>ning) för det se</w:t>
      </w:r>
      <w:r w:rsidR="00BA37C1" w:rsidRPr="00BD1CA7">
        <w:rPr>
          <w:rFonts w:ascii="Calibri" w:hAnsi="Calibri"/>
          <w:color w:val="auto"/>
        </w:rPr>
        <w:softHyphen/>
        <w:t>naste räkenskapsåret.</w:t>
      </w:r>
    </w:p>
    <w:p w14:paraId="07B24BE5" w14:textId="77777777" w:rsidR="00BA37C1" w:rsidRDefault="00BA37C1" w:rsidP="00F10406">
      <w:pPr>
        <w:pStyle w:val="BodyText"/>
        <w:numPr>
          <w:ilvl w:val="0"/>
          <w:numId w:val="1"/>
        </w:numPr>
        <w:tabs>
          <w:tab w:val="clear" w:pos="397"/>
          <w:tab w:val="left" w:pos="680"/>
          <w:tab w:val="left" w:pos="1020"/>
        </w:tabs>
        <w:rPr>
          <w:rFonts w:ascii="Calibri" w:hAnsi="Calibri"/>
          <w:color w:val="auto"/>
        </w:rPr>
      </w:pPr>
      <w:r w:rsidRPr="00BD1CA7">
        <w:rPr>
          <w:rFonts w:ascii="Calibri" w:hAnsi="Calibri"/>
          <w:color w:val="auto"/>
        </w:rPr>
        <w:t xml:space="preserve">Revisorernas berättelse över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 förvaltning under det senaste verk</w:t>
      </w:r>
      <w:r w:rsidRPr="00BD1CA7">
        <w:rPr>
          <w:rFonts w:ascii="Calibri" w:hAnsi="Calibri"/>
          <w:color w:val="auto"/>
        </w:rPr>
        <w:softHyphen/>
        <w:t>samhets-/räkenskapsåret.</w:t>
      </w:r>
    </w:p>
    <w:p w14:paraId="5E1636EE" w14:textId="77777777" w:rsidR="00817ECD" w:rsidRPr="00BD1CA7" w:rsidRDefault="00817ECD" w:rsidP="00F10406">
      <w:pPr>
        <w:pStyle w:val="BodyText"/>
        <w:numPr>
          <w:ilvl w:val="0"/>
          <w:numId w:val="1"/>
        </w:numPr>
        <w:tabs>
          <w:tab w:val="clear" w:pos="397"/>
          <w:tab w:val="left" w:pos="680"/>
          <w:tab w:val="left" w:pos="1020"/>
        </w:tabs>
        <w:rPr>
          <w:rFonts w:ascii="Calibri" w:hAnsi="Calibri"/>
          <w:color w:val="auto"/>
        </w:rPr>
      </w:pPr>
      <w:r w:rsidRPr="007C7EE6">
        <w:rPr>
          <w:rFonts w:ascii="Calibri" w:hAnsi="Calibri"/>
          <w:color w:val="auto"/>
        </w:rPr>
        <w:t>Fastställande av balansräkning.</w:t>
      </w:r>
    </w:p>
    <w:p w14:paraId="15461EC8" w14:textId="77777777" w:rsidR="00BA37C1" w:rsidRPr="00BD1CA7" w:rsidRDefault="00BA37C1" w:rsidP="00F10406">
      <w:pPr>
        <w:pStyle w:val="BodyText"/>
        <w:numPr>
          <w:ilvl w:val="0"/>
          <w:numId w:val="1"/>
        </w:numPr>
        <w:tabs>
          <w:tab w:val="clear" w:pos="397"/>
          <w:tab w:val="left" w:pos="680"/>
          <w:tab w:val="left" w:pos="1020"/>
        </w:tabs>
        <w:rPr>
          <w:rFonts w:ascii="Calibri" w:hAnsi="Calibri"/>
          <w:color w:val="auto"/>
        </w:rPr>
      </w:pPr>
      <w:r w:rsidRPr="00BD1CA7">
        <w:rPr>
          <w:rFonts w:ascii="Calibri" w:hAnsi="Calibri"/>
          <w:color w:val="auto"/>
        </w:rPr>
        <w:t xml:space="preserve">Fråga om ansvarsfrihet för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för den </w:t>
      </w:r>
      <w:proofErr w:type="gramStart"/>
      <w:r w:rsidRPr="00BD1CA7">
        <w:rPr>
          <w:rFonts w:ascii="Calibri" w:hAnsi="Calibri"/>
          <w:color w:val="auto"/>
        </w:rPr>
        <w:t>tid revisionen</w:t>
      </w:r>
      <w:proofErr w:type="gramEnd"/>
      <w:r w:rsidRPr="00BD1CA7">
        <w:rPr>
          <w:rFonts w:ascii="Calibri" w:hAnsi="Calibri"/>
          <w:color w:val="auto"/>
        </w:rPr>
        <w:t xml:space="preserve"> avser.</w:t>
      </w:r>
    </w:p>
    <w:p w14:paraId="3E179BB9" w14:textId="77777777" w:rsidR="00BA37C1" w:rsidRPr="00BD1CA7" w:rsidRDefault="00BA37C1" w:rsidP="00F10406">
      <w:pPr>
        <w:pStyle w:val="BodyText"/>
        <w:numPr>
          <w:ilvl w:val="0"/>
          <w:numId w:val="1"/>
        </w:numPr>
        <w:tabs>
          <w:tab w:val="clear" w:pos="397"/>
          <w:tab w:val="left" w:pos="680"/>
          <w:tab w:val="left" w:pos="1020"/>
        </w:tabs>
        <w:rPr>
          <w:rFonts w:ascii="Calibri" w:hAnsi="Calibri"/>
          <w:color w:val="auto"/>
        </w:rPr>
      </w:pPr>
      <w:r w:rsidRPr="00BD1CA7">
        <w:rPr>
          <w:rFonts w:ascii="Calibri" w:hAnsi="Calibri"/>
          <w:color w:val="auto"/>
        </w:rPr>
        <w:t>Fastställande av verksamhetsplan samt behandling av budget för det kom</w:t>
      </w:r>
      <w:r w:rsidRPr="00BD1CA7">
        <w:rPr>
          <w:rFonts w:ascii="Calibri" w:hAnsi="Calibri"/>
          <w:color w:val="auto"/>
        </w:rPr>
        <w:softHyphen/>
        <w:t>mande verksam</w:t>
      </w:r>
      <w:r w:rsidRPr="00BD1CA7">
        <w:rPr>
          <w:rFonts w:ascii="Calibri" w:hAnsi="Calibri"/>
          <w:color w:val="auto"/>
        </w:rPr>
        <w:softHyphen/>
        <w:t>hets-/räkenskapsåret.</w:t>
      </w:r>
    </w:p>
    <w:p w14:paraId="2ABDE379" w14:textId="77777777" w:rsidR="00817ECD" w:rsidRPr="00BD1CA7" w:rsidRDefault="00F754C4" w:rsidP="00817ECD">
      <w:pPr>
        <w:pStyle w:val="BodyText"/>
        <w:numPr>
          <w:ilvl w:val="0"/>
          <w:numId w:val="1"/>
        </w:numPr>
        <w:tabs>
          <w:tab w:val="clear" w:pos="397"/>
          <w:tab w:val="left" w:pos="680"/>
          <w:tab w:val="left" w:pos="1020"/>
        </w:tabs>
        <w:rPr>
          <w:rFonts w:ascii="Calibri" w:hAnsi="Calibri"/>
          <w:color w:val="auto"/>
        </w:rPr>
      </w:pPr>
      <w:r>
        <w:rPr>
          <w:rFonts w:ascii="Calibri" w:hAnsi="Calibri"/>
          <w:color w:val="auto"/>
        </w:rPr>
        <w:t>Fastställande av medlemsavgift och övriga avgifter till föreningen</w:t>
      </w:r>
      <w:r w:rsidR="00817ECD" w:rsidRPr="00BD1CA7">
        <w:rPr>
          <w:rFonts w:ascii="Calibri" w:hAnsi="Calibri"/>
          <w:color w:val="auto"/>
        </w:rPr>
        <w:t>.</w:t>
      </w:r>
    </w:p>
    <w:p w14:paraId="51CC5593" w14:textId="77777777" w:rsidR="00BA37C1" w:rsidRPr="00BD1CA7" w:rsidRDefault="00BA37C1" w:rsidP="00F10406">
      <w:pPr>
        <w:pStyle w:val="BodyText"/>
        <w:numPr>
          <w:ilvl w:val="0"/>
          <w:numId w:val="1"/>
        </w:numPr>
        <w:tabs>
          <w:tab w:val="clear" w:pos="397"/>
          <w:tab w:val="left" w:pos="680"/>
          <w:tab w:val="left" w:pos="1020"/>
        </w:tabs>
        <w:rPr>
          <w:rFonts w:ascii="Calibri" w:hAnsi="Calibri"/>
          <w:color w:val="auto"/>
        </w:rPr>
      </w:pPr>
      <w:r w:rsidRPr="00BD1CA7">
        <w:rPr>
          <w:rFonts w:ascii="Calibri" w:hAnsi="Calibri"/>
          <w:color w:val="auto"/>
        </w:rPr>
        <w:t xml:space="preserve">Behandling av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 förslag och i rätt tid inkomna motioner.</w:t>
      </w:r>
    </w:p>
    <w:p w14:paraId="26FBC038" w14:textId="77777777" w:rsidR="00F754C4" w:rsidRDefault="00F754C4" w:rsidP="00F754C4">
      <w:pPr>
        <w:pStyle w:val="BodyText"/>
        <w:numPr>
          <w:ilvl w:val="0"/>
          <w:numId w:val="1"/>
        </w:numPr>
        <w:tabs>
          <w:tab w:val="left" w:pos="680"/>
          <w:tab w:val="left" w:pos="1020"/>
        </w:tabs>
        <w:rPr>
          <w:rFonts w:ascii="Calibri" w:hAnsi="Calibri"/>
          <w:color w:val="auto"/>
        </w:rPr>
      </w:pPr>
      <w:r>
        <w:rPr>
          <w:rFonts w:ascii="Calibri" w:hAnsi="Calibri"/>
          <w:color w:val="auto"/>
        </w:rPr>
        <w:t>Val av:</w:t>
      </w:r>
      <w:r w:rsidRPr="007C7EE6">
        <w:rPr>
          <w:rFonts w:ascii="Calibri" w:hAnsi="Calibri"/>
          <w:color w:val="auto"/>
        </w:rPr>
        <w:t xml:space="preserve"> </w:t>
      </w:r>
    </w:p>
    <w:p w14:paraId="2309F9B0" w14:textId="77777777" w:rsidR="00F754C4" w:rsidRDefault="00500C28" w:rsidP="00F754C4">
      <w:pPr>
        <w:pStyle w:val="BodyText"/>
        <w:numPr>
          <w:ilvl w:val="1"/>
          <w:numId w:val="1"/>
        </w:numPr>
        <w:tabs>
          <w:tab w:val="left" w:pos="680"/>
          <w:tab w:val="left" w:pos="1020"/>
        </w:tabs>
        <w:rPr>
          <w:rFonts w:ascii="Calibri" w:hAnsi="Calibri"/>
          <w:color w:val="auto"/>
        </w:rPr>
      </w:pPr>
      <w:r>
        <w:rPr>
          <w:rFonts w:ascii="Calibri" w:hAnsi="Calibri"/>
          <w:color w:val="auto"/>
        </w:rPr>
        <w:t>Styrelse</w:t>
      </w:r>
      <w:r w:rsidR="00F754C4">
        <w:rPr>
          <w:rFonts w:ascii="Calibri" w:hAnsi="Calibri"/>
          <w:color w:val="auto"/>
        </w:rPr>
        <w:t xml:space="preserve">ns </w:t>
      </w:r>
      <w:r w:rsidR="00F754C4" w:rsidRPr="007C7EE6">
        <w:rPr>
          <w:rFonts w:ascii="Calibri" w:hAnsi="Calibri"/>
          <w:color w:val="auto"/>
        </w:rPr>
        <w:t>ordförande för en tid av 1 år.</w:t>
      </w:r>
    </w:p>
    <w:p w14:paraId="50BCAA81" w14:textId="77777777" w:rsidR="00F754C4" w:rsidRDefault="002B5C69" w:rsidP="00F754C4">
      <w:pPr>
        <w:pStyle w:val="BodyText"/>
        <w:numPr>
          <w:ilvl w:val="1"/>
          <w:numId w:val="1"/>
        </w:numPr>
        <w:tabs>
          <w:tab w:val="left" w:pos="680"/>
          <w:tab w:val="left" w:pos="1020"/>
        </w:tabs>
        <w:rPr>
          <w:rFonts w:ascii="Calibri" w:hAnsi="Calibri"/>
          <w:color w:val="auto"/>
        </w:rPr>
      </w:pPr>
      <w:r>
        <w:rPr>
          <w:rFonts w:ascii="Calibri" w:hAnsi="Calibri"/>
          <w:color w:val="auto"/>
        </w:rPr>
        <w:t>Val av minst 4 och högst 12</w:t>
      </w:r>
      <w:r w:rsidR="00F754C4" w:rsidRPr="00F754C4">
        <w:rPr>
          <w:rFonts w:ascii="Calibri" w:hAnsi="Calibri"/>
          <w:color w:val="auto"/>
        </w:rPr>
        <w:t xml:space="preserve"> ledamöter i </w:t>
      </w:r>
      <w:r w:rsidR="00500C28">
        <w:rPr>
          <w:rFonts w:ascii="Calibri" w:hAnsi="Calibri"/>
          <w:color w:val="auto"/>
        </w:rPr>
        <w:t>Styrelse</w:t>
      </w:r>
      <w:r w:rsidR="00F754C4" w:rsidRPr="00F754C4">
        <w:rPr>
          <w:rFonts w:ascii="Calibri" w:hAnsi="Calibri"/>
          <w:color w:val="auto"/>
        </w:rPr>
        <w:t>n för en tid av 2 år</w:t>
      </w:r>
    </w:p>
    <w:p w14:paraId="70E60155" w14:textId="77777777" w:rsidR="00F754C4" w:rsidRDefault="00F754C4" w:rsidP="00F754C4">
      <w:pPr>
        <w:pStyle w:val="BodyText"/>
        <w:numPr>
          <w:ilvl w:val="1"/>
          <w:numId w:val="1"/>
        </w:numPr>
        <w:tabs>
          <w:tab w:val="left" w:pos="680"/>
          <w:tab w:val="left" w:pos="1020"/>
        </w:tabs>
        <w:rPr>
          <w:rFonts w:ascii="Calibri" w:hAnsi="Calibri"/>
          <w:color w:val="auto"/>
        </w:rPr>
      </w:pPr>
      <w:r w:rsidRPr="00F754C4">
        <w:rPr>
          <w:rFonts w:ascii="Calibri" w:hAnsi="Calibri"/>
          <w:color w:val="auto"/>
        </w:rPr>
        <w:lastRenderedPageBreak/>
        <w:t xml:space="preserve">Eventuella fyllnadsval av ledamöter i </w:t>
      </w:r>
      <w:r w:rsidR="00500C28">
        <w:rPr>
          <w:rFonts w:ascii="Calibri" w:hAnsi="Calibri"/>
          <w:color w:val="auto"/>
        </w:rPr>
        <w:t>Styrelse</w:t>
      </w:r>
      <w:r w:rsidRPr="00F754C4">
        <w:rPr>
          <w:rFonts w:ascii="Calibri" w:hAnsi="Calibri"/>
          <w:color w:val="auto"/>
        </w:rPr>
        <w:t>n för en tid av 1 år</w:t>
      </w:r>
    </w:p>
    <w:p w14:paraId="42CE1E5A" w14:textId="77777777" w:rsidR="00F754C4" w:rsidRDefault="00F754C4" w:rsidP="00F754C4">
      <w:pPr>
        <w:pStyle w:val="BodyText"/>
        <w:numPr>
          <w:ilvl w:val="1"/>
          <w:numId w:val="1"/>
        </w:numPr>
        <w:tabs>
          <w:tab w:val="left" w:pos="680"/>
          <w:tab w:val="left" w:pos="1020"/>
        </w:tabs>
        <w:rPr>
          <w:rFonts w:ascii="Calibri" w:hAnsi="Calibri"/>
          <w:color w:val="auto"/>
        </w:rPr>
      </w:pPr>
      <w:r w:rsidRPr="00F754C4">
        <w:rPr>
          <w:rFonts w:ascii="Calibri" w:hAnsi="Calibri"/>
          <w:color w:val="auto"/>
        </w:rPr>
        <w:t>Val av minst 1 revisor och minst 1 suppleant för en tid av 1 år</w:t>
      </w:r>
    </w:p>
    <w:p w14:paraId="786F41ED" w14:textId="77777777" w:rsidR="00F754C4" w:rsidRDefault="00F754C4" w:rsidP="00F754C4">
      <w:pPr>
        <w:pStyle w:val="BodyText"/>
        <w:numPr>
          <w:ilvl w:val="1"/>
          <w:numId w:val="1"/>
        </w:numPr>
        <w:tabs>
          <w:tab w:val="left" w:pos="680"/>
          <w:tab w:val="left" w:pos="1020"/>
        </w:tabs>
        <w:rPr>
          <w:rFonts w:ascii="Calibri" w:hAnsi="Calibri"/>
          <w:color w:val="auto"/>
        </w:rPr>
      </w:pPr>
      <w:r w:rsidRPr="00F754C4">
        <w:rPr>
          <w:rFonts w:ascii="Calibri" w:hAnsi="Calibri"/>
          <w:color w:val="auto"/>
        </w:rPr>
        <w:t>Val av minst 3 ledamöter i valberedning för en tid av 1 år varav en skall utses till ordförande</w:t>
      </w:r>
    </w:p>
    <w:p w14:paraId="5F411C21" w14:textId="77777777" w:rsidR="00F754C4" w:rsidRPr="00F754C4" w:rsidRDefault="00F754C4" w:rsidP="00F754C4">
      <w:pPr>
        <w:pStyle w:val="BodyText"/>
        <w:numPr>
          <w:ilvl w:val="1"/>
          <w:numId w:val="1"/>
        </w:numPr>
        <w:tabs>
          <w:tab w:val="left" w:pos="680"/>
          <w:tab w:val="left" w:pos="1020"/>
        </w:tabs>
        <w:rPr>
          <w:rFonts w:ascii="Calibri" w:hAnsi="Calibri"/>
          <w:color w:val="auto"/>
        </w:rPr>
      </w:pPr>
      <w:r w:rsidRPr="00BD1CA7">
        <w:rPr>
          <w:rFonts w:ascii="Calibri" w:hAnsi="Calibri"/>
          <w:color w:val="auto"/>
        </w:rPr>
        <w:t>beslut om val av ombud för övriga förtroendeposter oc</w:t>
      </w:r>
      <w:r>
        <w:rPr>
          <w:rFonts w:ascii="Calibri" w:hAnsi="Calibri"/>
          <w:color w:val="auto"/>
        </w:rPr>
        <w:t>h eventuellt</w:t>
      </w:r>
      <w:r w:rsidRPr="00BD1CA7">
        <w:rPr>
          <w:rFonts w:ascii="Calibri" w:hAnsi="Calibri"/>
          <w:color w:val="auto"/>
        </w:rPr>
        <w:t xml:space="preserve"> andra möten där förening</w:t>
      </w:r>
      <w:r w:rsidRPr="00BD1CA7">
        <w:rPr>
          <w:rFonts w:ascii="Calibri" w:hAnsi="Calibri"/>
          <w:color w:val="auto"/>
        </w:rPr>
        <w:softHyphen/>
        <w:t>en har rätt att representera med ombud</w:t>
      </w:r>
      <w:r>
        <w:rPr>
          <w:rFonts w:ascii="Calibri" w:hAnsi="Calibri"/>
          <w:color w:val="auto"/>
        </w:rPr>
        <w:t>.</w:t>
      </w:r>
    </w:p>
    <w:p w14:paraId="5FE101B7" w14:textId="77777777" w:rsidR="00F754C4" w:rsidRPr="00BD1CA7" w:rsidRDefault="00F754C4" w:rsidP="00F754C4">
      <w:pPr>
        <w:pStyle w:val="BodyText"/>
        <w:numPr>
          <w:ilvl w:val="0"/>
          <w:numId w:val="1"/>
        </w:numPr>
        <w:tabs>
          <w:tab w:val="clear" w:pos="397"/>
          <w:tab w:val="left" w:pos="680"/>
          <w:tab w:val="left" w:pos="1020"/>
          <w:tab w:val="left" w:pos="1247"/>
          <w:tab w:val="left" w:leader="underscore" w:pos="2551"/>
          <w:tab w:val="left" w:leader="underscore" w:pos="5272"/>
        </w:tabs>
        <w:rPr>
          <w:rFonts w:ascii="Calibri" w:hAnsi="Calibri"/>
          <w:color w:val="auto"/>
        </w:rPr>
      </w:pPr>
      <w:r>
        <w:rPr>
          <w:rFonts w:ascii="Calibri" w:hAnsi="Calibri"/>
          <w:color w:val="auto"/>
        </w:rPr>
        <w:t xml:space="preserve"> </w:t>
      </w:r>
      <w:r w:rsidRPr="00BD1CA7">
        <w:rPr>
          <w:rFonts w:ascii="Calibri" w:hAnsi="Calibri"/>
          <w:color w:val="auto"/>
        </w:rPr>
        <w:t>Utmärkelser</w:t>
      </w:r>
    </w:p>
    <w:p w14:paraId="560BC09E" w14:textId="77777777" w:rsidR="00F754C4" w:rsidRDefault="00F754C4" w:rsidP="00F754C4">
      <w:pPr>
        <w:pStyle w:val="BodyText"/>
        <w:numPr>
          <w:ilvl w:val="0"/>
          <w:numId w:val="1"/>
        </w:numPr>
        <w:tabs>
          <w:tab w:val="clear" w:pos="397"/>
          <w:tab w:val="left" w:pos="680"/>
          <w:tab w:val="left" w:pos="1020"/>
        </w:tabs>
        <w:rPr>
          <w:rFonts w:ascii="Calibri" w:hAnsi="Calibri"/>
          <w:color w:val="auto"/>
        </w:rPr>
      </w:pPr>
      <w:r w:rsidRPr="007C7EE6">
        <w:rPr>
          <w:rFonts w:ascii="Calibri" w:hAnsi="Calibri"/>
          <w:color w:val="auto"/>
        </w:rPr>
        <w:t>Årsmötet avslutas</w:t>
      </w:r>
    </w:p>
    <w:p w14:paraId="1BE93FE6" w14:textId="77777777" w:rsidR="00BA37C1" w:rsidRPr="00BD1CA7" w:rsidRDefault="00957640">
      <w:pPr>
        <w:pStyle w:val="RubrikPar"/>
        <w:rPr>
          <w:rFonts w:ascii="Calibri" w:hAnsi="Calibri"/>
        </w:rPr>
      </w:pPr>
      <w:r w:rsidRPr="00BD1CA7">
        <w:rPr>
          <w:rFonts w:ascii="Calibri" w:hAnsi="Calibri"/>
        </w:rPr>
        <w:t>25</w:t>
      </w:r>
      <w:r w:rsidR="00BA37C1" w:rsidRPr="00BD1CA7">
        <w:rPr>
          <w:rFonts w:ascii="Calibri" w:hAnsi="Calibri"/>
        </w:rPr>
        <w:t xml:space="preserve"> §</w:t>
      </w:r>
      <w:r w:rsidR="00BA37C1" w:rsidRPr="00BD1CA7">
        <w:rPr>
          <w:rFonts w:ascii="Calibri" w:hAnsi="Calibri"/>
        </w:rPr>
        <w:tab/>
        <w:t>Extra årsmöte</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22 §</w:instrText>
      </w:r>
      <w:r w:rsidR="00BA37C1" w:rsidRPr="00BD1CA7">
        <w:rPr>
          <w:rFonts w:ascii="Calibri" w:hAnsi="Calibri"/>
        </w:rPr>
        <w:tab/>
        <w:instrText>Extra årsmöte"</w:instrText>
      </w:r>
      <w:r w:rsidR="006A048E" w:rsidRPr="00BD1CA7">
        <w:rPr>
          <w:rFonts w:ascii="Calibri" w:hAnsi="Calibri"/>
        </w:rPr>
        <w:fldChar w:fldCharType="end"/>
      </w:r>
    </w:p>
    <w:p w14:paraId="5E450D81" w14:textId="77777777" w:rsidR="00BA37C1" w:rsidRPr="00BD1CA7" w:rsidRDefault="00500C28">
      <w:pPr>
        <w:pStyle w:val="BodyText"/>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kan kalla medlemmarna till extra årsmöte.</w:t>
      </w:r>
    </w:p>
    <w:p w14:paraId="1A23FB7C" w14:textId="77777777" w:rsidR="00BA37C1" w:rsidRPr="00BD1CA7" w:rsidRDefault="00500C28">
      <w:pPr>
        <w:pStyle w:val="BodyText"/>
        <w:rPr>
          <w:rFonts w:ascii="Calibri" w:hAnsi="Calibri"/>
          <w:color w:val="auto"/>
        </w:rPr>
      </w:pPr>
      <w:r w:rsidRPr="00F24B2F">
        <w:rPr>
          <w:rFonts w:ascii="Calibri" w:hAnsi="Calibri"/>
          <w:color w:val="auto"/>
        </w:rPr>
        <w:t>Styrelse</w:t>
      </w:r>
      <w:r w:rsidR="005E10F1" w:rsidRPr="00F24B2F">
        <w:rPr>
          <w:rFonts w:ascii="Calibri" w:hAnsi="Calibri"/>
          <w:color w:val="auto"/>
        </w:rPr>
        <w:t>n</w:t>
      </w:r>
      <w:r w:rsidR="00BA37C1" w:rsidRPr="00F24B2F">
        <w:rPr>
          <w:rFonts w:ascii="Calibri" w:hAnsi="Calibri"/>
          <w:color w:val="auto"/>
        </w:rPr>
        <w:t xml:space="preserve"> är skyldig att kalla till extra årsmöte när en revisor eller minst en </w:t>
      </w:r>
      <w:r w:rsidR="00B0610E" w:rsidRPr="00F24B2F">
        <w:rPr>
          <w:rFonts w:ascii="Calibri" w:hAnsi="Calibri"/>
          <w:color w:val="auto"/>
        </w:rPr>
        <w:t>femtedel (1/5)</w:t>
      </w:r>
      <w:r w:rsidR="00BA37C1" w:rsidRPr="00F24B2F">
        <w:rPr>
          <w:rFonts w:ascii="Calibri" w:hAnsi="Calibri"/>
          <w:color w:val="auto"/>
        </w:rPr>
        <w:t xml:space="preserve"> av föreningens</w:t>
      </w:r>
      <w:r w:rsidR="00BA37C1" w:rsidRPr="00BD1CA7">
        <w:rPr>
          <w:rFonts w:ascii="Calibri" w:hAnsi="Calibri"/>
          <w:color w:val="auto"/>
        </w:rPr>
        <w:t xml:space="preserve"> röstberättigade medlemmar begär det. </w:t>
      </w:r>
      <w:r w:rsidR="005118A0" w:rsidRPr="00BD1CA7">
        <w:rPr>
          <w:rFonts w:ascii="Calibri" w:hAnsi="Calibri"/>
          <w:color w:val="auto"/>
        </w:rPr>
        <w:br/>
      </w:r>
      <w:r w:rsidR="00BA37C1" w:rsidRPr="00BD1CA7">
        <w:rPr>
          <w:rFonts w:ascii="Calibri" w:hAnsi="Calibri"/>
          <w:color w:val="auto"/>
        </w:rPr>
        <w:t>Sådan framställning skall avfattas skriftligen och innehålla skälen för begäran.</w:t>
      </w:r>
    </w:p>
    <w:p w14:paraId="717393EB" w14:textId="77777777" w:rsidR="00BA37C1" w:rsidRPr="00BD1CA7" w:rsidRDefault="00BA37C1">
      <w:pPr>
        <w:pStyle w:val="BodyText"/>
        <w:rPr>
          <w:rFonts w:ascii="Calibri" w:hAnsi="Calibri"/>
          <w:color w:val="auto"/>
        </w:rPr>
      </w:pPr>
      <w:r w:rsidRPr="00BD1CA7">
        <w:rPr>
          <w:rFonts w:ascii="Calibri" w:hAnsi="Calibri"/>
          <w:color w:val="auto"/>
        </w:rPr>
        <w:t xml:space="preserve">När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mottagit en begäran om extra årsmöte skall den inom 14 dagar utlysa sådant möte att hållas inom två månader från erhållen begäran. Kallelse med förslag till föredragningslista för </w:t>
      </w:r>
      <w:r w:rsidR="005118A0" w:rsidRPr="00BD1CA7">
        <w:rPr>
          <w:rFonts w:ascii="Calibri" w:hAnsi="Calibri"/>
          <w:color w:val="auto"/>
        </w:rPr>
        <w:t xml:space="preserve">extra årsmöte skall skickas </w:t>
      </w:r>
      <w:r w:rsidRPr="00BD1CA7">
        <w:rPr>
          <w:rFonts w:ascii="Calibri" w:hAnsi="Calibri"/>
          <w:color w:val="auto"/>
        </w:rPr>
        <w:t>medlemmarna senast sju</w:t>
      </w:r>
      <w:r w:rsidR="005118A0" w:rsidRPr="00BD1CA7">
        <w:rPr>
          <w:rFonts w:ascii="Calibri" w:hAnsi="Calibri"/>
          <w:color w:val="auto"/>
        </w:rPr>
        <w:t xml:space="preserve"> (7)</w:t>
      </w:r>
      <w:r w:rsidRPr="00BD1CA7">
        <w:rPr>
          <w:rFonts w:ascii="Calibri" w:hAnsi="Calibri"/>
          <w:color w:val="auto"/>
        </w:rPr>
        <w:t xml:space="preserve"> dagar före mötet eller kungöras inom samma tid i ortspressen. Vidare skall kallelsen med förslag till föredragningslista anslås i klubblokalen eller på annan lämplig plats.</w:t>
      </w:r>
    </w:p>
    <w:p w14:paraId="79FE9055" w14:textId="77777777" w:rsidR="00BA37C1" w:rsidRPr="00BD1CA7" w:rsidRDefault="00BA37C1">
      <w:pPr>
        <w:pStyle w:val="BodyText"/>
        <w:rPr>
          <w:rFonts w:ascii="Calibri" w:hAnsi="Calibri"/>
          <w:color w:val="auto"/>
        </w:rPr>
      </w:pPr>
      <w:r w:rsidRPr="00BD1CA7">
        <w:rPr>
          <w:rFonts w:ascii="Calibri" w:hAnsi="Calibri"/>
          <w:color w:val="auto"/>
        </w:rPr>
        <w:t>Vid extra årsmöte får endast det som föranlett mötet upptas till behandling.</w:t>
      </w:r>
    </w:p>
    <w:p w14:paraId="35F417B9" w14:textId="77777777" w:rsidR="00BA37C1" w:rsidRPr="00F24B2F" w:rsidRDefault="00BA37C1">
      <w:pPr>
        <w:pStyle w:val="BodyText"/>
        <w:rPr>
          <w:rFonts w:ascii="Calibri" w:hAnsi="Calibri"/>
          <w:color w:val="auto"/>
        </w:rPr>
      </w:pPr>
      <w:r w:rsidRPr="00F24B2F">
        <w:rPr>
          <w:rFonts w:ascii="Calibri" w:hAnsi="Calibri"/>
          <w:color w:val="auto"/>
        </w:rPr>
        <w:t>Om rösträtt på extra årsmöte och om beslutsmässighet vid såda</w:t>
      </w:r>
      <w:r w:rsidR="00690ED9" w:rsidRPr="00F24B2F">
        <w:rPr>
          <w:rFonts w:ascii="Calibri" w:hAnsi="Calibri"/>
          <w:color w:val="auto"/>
        </w:rPr>
        <w:t xml:space="preserve">nt möte gäller vad som sägs i 19 §, 20 </w:t>
      </w:r>
      <w:proofErr w:type="gramStart"/>
      <w:r w:rsidR="00690ED9" w:rsidRPr="00F24B2F">
        <w:rPr>
          <w:rFonts w:ascii="Calibri" w:hAnsi="Calibri"/>
          <w:color w:val="auto"/>
        </w:rPr>
        <w:t>§  och</w:t>
      </w:r>
      <w:proofErr w:type="gramEnd"/>
      <w:r w:rsidR="00690ED9" w:rsidRPr="00F24B2F">
        <w:rPr>
          <w:rFonts w:ascii="Calibri" w:hAnsi="Calibri"/>
          <w:color w:val="auto"/>
        </w:rPr>
        <w:t xml:space="preserve"> 21</w:t>
      </w:r>
      <w:r w:rsidRPr="00F24B2F">
        <w:rPr>
          <w:rFonts w:ascii="Calibri" w:hAnsi="Calibri"/>
          <w:color w:val="auto"/>
        </w:rPr>
        <w:t xml:space="preserve"> §.</w:t>
      </w:r>
    </w:p>
    <w:p w14:paraId="703EDE02" w14:textId="77777777" w:rsidR="00BA37C1" w:rsidRPr="00BD1CA7" w:rsidRDefault="00500C28">
      <w:pPr>
        <w:pStyle w:val="Rubrik1"/>
        <w:rPr>
          <w:rFonts w:ascii="Calibri" w:hAnsi="Calibri"/>
        </w:rPr>
      </w:pPr>
      <w:r>
        <w:rPr>
          <w:rFonts w:ascii="Calibri" w:hAnsi="Calibri"/>
        </w:rPr>
        <w:br w:type="page"/>
      </w:r>
      <w:r w:rsidR="00BA37C1" w:rsidRPr="00BD1CA7">
        <w:rPr>
          <w:rFonts w:ascii="Calibri" w:hAnsi="Calibri"/>
        </w:rPr>
        <w:lastRenderedPageBreak/>
        <w:t>VALBEREDNINGEN</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VALBEREDNINGEN"</w:instrText>
      </w:r>
      <w:r w:rsidR="006A048E" w:rsidRPr="00BD1CA7">
        <w:rPr>
          <w:rFonts w:ascii="Calibri" w:hAnsi="Calibri"/>
        </w:rPr>
        <w:fldChar w:fldCharType="end"/>
      </w:r>
    </w:p>
    <w:p w14:paraId="36D7EFB5" w14:textId="77777777" w:rsidR="00BA37C1" w:rsidRPr="00BD1CA7" w:rsidRDefault="00957640">
      <w:pPr>
        <w:pStyle w:val="RubrikPar"/>
        <w:rPr>
          <w:rFonts w:ascii="Calibri" w:hAnsi="Calibri"/>
        </w:rPr>
      </w:pPr>
      <w:r w:rsidRPr="00BD1CA7">
        <w:rPr>
          <w:rFonts w:ascii="Calibri" w:hAnsi="Calibri"/>
        </w:rPr>
        <w:t>26</w:t>
      </w:r>
      <w:r w:rsidR="00BA37C1" w:rsidRPr="00BD1CA7">
        <w:rPr>
          <w:rFonts w:ascii="Calibri" w:hAnsi="Calibri"/>
        </w:rPr>
        <w:t xml:space="preserve"> §</w:t>
      </w:r>
      <w:r w:rsidR="00BA37C1" w:rsidRPr="00BD1CA7">
        <w:rPr>
          <w:rFonts w:ascii="Calibri" w:hAnsi="Calibri"/>
        </w:rPr>
        <w:tab/>
        <w:t>Sammansättning, åligganden</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23 §</w:instrText>
      </w:r>
      <w:r w:rsidR="00BA37C1" w:rsidRPr="00BD1CA7">
        <w:rPr>
          <w:rFonts w:ascii="Calibri" w:hAnsi="Calibri"/>
        </w:rPr>
        <w:tab/>
        <w:instrText>Sammansättning, åligganden"</w:instrText>
      </w:r>
      <w:r w:rsidR="006A048E" w:rsidRPr="00BD1CA7">
        <w:rPr>
          <w:rFonts w:ascii="Calibri" w:hAnsi="Calibri"/>
        </w:rPr>
        <w:fldChar w:fldCharType="end"/>
      </w:r>
    </w:p>
    <w:p w14:paraId="1513CBB2" w14:textId="77777777" w:rsidR="00F754C4" w:rsidRDefault="00F754C4">
      <w:pPr>
        <w:pStyle w:val="BodyText"/>
        <w:rPr>
          <w:rFonts w:ascii="Calibri" w:hAnsi="Calibri"/>
          <w:color w:val="auto"/>
        </w:rPr>
      </w:pPr>
      <w:r w:rsidRPr="00F754C4">
        <w:rPr>
          <w:rFonts w:ascii="Calibri" w:hAnsi="Calibri"/>
          <w:color w:val="auto"/>
        </w:rPr>
        <w:t xml:space="preserve">Valberedningen består av ordförande och minst 2 övriga ledamöter valda av årsmötet. </w:t>
      </w:r>
    </w:p>
    <w:p w14:paraId="337A3672" w14:textId="77777777" w:rsidR="00BA37C1" w:rsidRPr="00BD1CA7" w:rsidRDefault="00BA37C1">
      <w:pPr>
        <w:pStyle w:val="BodyText"/>
        <w:rPr>
          <w:rFonts w:ascii="Calibri" w:hAnsi="Calibri"/>
          <w:color w:val="auto"/>
        </w:rPr>
      </w:pPr>
      <w:r w:rsidRPr="00BD1CA7">
        <w:rPr>
          <w:rFonts w:ascii="Calibri" w:hAnsi="Calibri"/>
          <w:color w:val="auto"/>
        </w:rPr>
        <w:t>Valbered</w:t>
      </w:r>
      <w:r w:rsidRPr="00BD1CA7">
        <w:rPr>
          <w:rFonts w:ascii="Calibri" w:hAnsi="Calibri"/>
          <w:color w:val="auto"/>
        </w:rPr>
        <w:softHyphen/>
        <w:t>ningen sam</w:t>
      </w:r>
      <w:r w:rsidRPr="00BD1CA7">
        <w:rPr>
          <w:rFonts w:ascii="Calibri" w:hAnsi="Calibri"/>
          <w:color w:val="auto"/>
        </w:rPr>
        <w:softHyphen/>
        <w:t>manträder när ordföranden eller minst halva antalet leda</w:t>
      </w:r>
      <w:r w:rsidRPr="00BD1CA7">
        <w:rPr>
          <w:rFonts w:ascii="Calibri" w:hAnsi="Calibri"/>
          <w:color w:val="auto"/>
        </w:rPr>
        <w:softHyphen/>
        <w:t>möter så bestämmer.</w:t>
      </w:r>
    </w:p>
    <w:p w14:paraId="72877187" w14:textId="77777777" w:rsidR="00BA37C1" w:rsidRPr="00F24B2F" w:rsidRDefault="00D73CF8">
      <w:pPr>
        <w:pStyle w:val="BodyText"/>
        <w:tabs>
          <w:tab w:val="clear" w:pos="397"/>
          <w:tab w:val="left" w:leader="underscore" w:pos="3260"/>
        </w:tabs>
        <w:rPr>
          <w:rFonts w:ascii="Calibri" w:hAnsi="Calibri"/>
          <w:color w:val="auto"/>
        </w:rPr>
      </w:pPr>
      <w:r w:rsidRPr="00F24B2F">
        <w:rPr>
          <w:rFonts w:ascii="Calibri" w:hAnsi="Calibri"/>
          <w:color w:val="auto"/>
        </w:rPr>
        <w:t xml:space="preserve">Valberedningen skall senast </w:t>
      </w:r>
      <w:r w:rsidR="005118A0" w:rsidRPr="00F24B2F">
        <w:rPr>
          <w:rFonts w:ascii="Calibri" w:hAnsi="Calibri"/>
          <w:color w:val="auto"/>
        </w:rPr>
        <w:t>sex (6</w:t>
      </w:r>
      <w:r w:rsidRPr="00F24B2F">
        <w:rPr>
          <w:rFonts w:ascii="Calibri" w:hAnsi="Calibri"/>
          <w:color w:val="auto"/>
        </w:rPr>
        <w:t xml:space="preserve">) </w:t>
      </w:r>
      <w:r w:rsidR="00BA37C1" w:rsidRPr="00F24B2F">
        <w:rPr>
          <w:rFonts w:ascii="Calibri" w:hAnsi="Calibri"/>
          <w:color w:val="auto"/>
        </w:rPr>
        <w:t>veckor före årsmötet tillfråga dem vilkas mandattid utgår vid mötets slut, om de vill kandidera för nästa mandattid.</w:t>
      </w:r>
    </w:p>
    <w:p w14:paraId="511B3823" w14:textId="77777777" w:rsidR="00BA37C1" w:rsidRPr="00F24B2F" w:rsidRDefault="004C399F">
      <w:pPr>
        <w:pStyle w:val="BodyText"/>
        <w:tabs>
          <w:tab w:val="clear" w:pos="397"/>
          <w:tab w:val="left" w:leader="underscore" w:pos="1332"/>
        </w:tabs>
        <w:rPr>
          <w:rFonts w:ascii="Calibri" w:hAnsi="Calibri"/>
          <w:color w:val="auto"/>
        </w:rPr>
      </w:pPr>
      <w:r w:rsidRPr="00F24B2F">
        <w:rPr>
          <w:rFonts w:ascii="Calibri" w:hAnsi="Calibri"/>
          <w:color w:val="auto"/>
        </w:rPr>
        <w:t xml:space="preserve">Senast </w:t>
      </w:r>
      <w:r w:rsidR="00F754C4" w:rsidRPr="00F24B2F">
        <w:rPr>
          <w:rFonts w:ascii="Calibri" w:hAnsi="Calibri"/>
          <w:color w:val="auto"/>
        </w:rPr>
        <w:t>två (2</w:t>
      </w:r>
      <w:r w:rsidRPr="00F24B2F">
        <w:rPr>
          <w:rFonts w:ascii="Calibri" w:hAnsi="Calibri"/>
          <w:color w:val="auto"/>
        </w:rPr>
        <w:t xml:space="preserve">) </w:t>
      </w:r>
      <w:r w:rsidR="00BA37C1" w:rsidRPr="00F24B2F">
        <w:rPr>
          <w:rFonts w:ascii="Calibri" w:hAnsi="Calibri"/>
          <w:color w:val="auto"/>
        </w:rPr>
        <w:t>veck</w:t>
      </w:r>
      <w:r w:rsidR="009622CC" w:rsidRPr="00F24B2F">
        <w:rPr>
          <w:rFonts w:ascii="Calibri" w:hAnsi="Calibri"/>
          <w:color w:val="auto"/>
        </w:rPr>
        <w:t>or</w:t>
      </w:r>
      <w:r w:rsidR="00BA37C1" w:rsidRPr="00F24B2F">
        <w:rPr>
          <w:rFonts w:ascii="Calibri" w:hAnsi="Calibri"/>
          <w:color w:val="auto"/>
        </w:rPr>
        <w:t xml:space="preserve"> före årsmötet skall valberedningen meddela röstberättigade medlemmar sitt förslag.</w:t>
      </w:r>
    </w:p>
    <w:p w14:paraId="1C45665E" w14:textId="77777777" w:rsidR="00BA37C1" w:rsidRPr="00BD1CA7" w:rsidRDefault="00BA37C1">
      <w:pPr>
        <w:pStyle w:val="Rubrik1"/>
        <w:rPr>
          <w:rFonts w:ascii="Calibri" w:hAnsi="Calibri"/>
        </w:rPr>
      </w:pPr>
      <w:r w:rsidRPr="00BD1CA7">
        <w:rPr>
          <w:rFonts w:ascii="Calibri" w:hAnsi="Calibri"/>
        </w:rPr>
        <w:t>REVISORER</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REVISORER"</w:instrText>
      </w:r>
      <w:r w:rsidR="006A048E" w:rsidRPr="00BD1CA7">
        <w:rPr>
          <w:rFonts w:ascii="Calibri" w:hAnsi="Calibri"/>
        </w:rPr>
        <w:fldChar w:fldCharType="end"/>
      </w:r>
    </w:p>
    <w:p w14:paraId="2D74DAD9" w14:textId="77777777" w:rsidR="00BA37C1" w:rsidRPr="00BD1CA7" w:rsidRDefault="00957640">
      <w:pPr>
        <w:pStyle w:val="RubrikPar"/>
        <w:rPr>
          <w:rFonts w:ascii="Calibri" w:hAnsi="Calibri"/>
        </w:rPr>
      </w:pPr>
      <w:r w:rsidRPr="00BD1CA7">
        <w:rPr>
          <w:rFonts w:ascii="Calibri" w:hAnsi="Calibri"/>
        </w:rPr>
        <w:t>27</w:t>
      </w:r>
      <w:r w:rsidR="00BA37C1" w:rsidRPr="00BD1CA7">
        <w:rPr>
          <w:rFonts w:ascii="Calibri" w:hAnsi="Calibri"/>
        </w:rPr>
        <w:t xml:space="preserve"> §</w:t>
      </w:r>
      <w:r w:rsidR="00BA37C1" w:rsidRPr="00BD1CA7">
        <w:rPr>
          <w:rFonts w:ascii="Calibri" w:hAnsi="Calibri"/>
        </w:rPr>
        <w:tab/>
        <w:t>Revision</w:t>
      </w:r>
      <w:r w:rsidR="004C399F" w:rsidRPr="00BD1CA7">
        <w:rPr>
          <w:rFonts w:ascii="Calibri" w:hAnsi="Calibri"/>
        </w:rPr>
        <w:t xml:space="preserve"> </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24 §</w:instrText>
      </w:r>
      <w:r w:rsidR="00BA37C1" w:rsidRPr="00BD1CA7">
        <w:rPr>
          <w:rFonts w:ascii="Calibri" w:hAnsi="Calibri"/>
        </w:rPr>
        <w:tab/>
        <w:instrText>Revision"</w:instrText>
      </w:r>
      <w:r w:rsidR="006A048E" w:rsidRPr="00BD1CA7">
        <w:rPr>
          <w:rFonts w:ascii="Calibri" w:hAnsi="Calibri"/>
        </w:rPr>
        <w:fldChar w:fldCharType="end"/>
      </w:r>
    </w:p>
    <w:p w14:paraId="76FC813C" w14:textId="77777777" w:rsidR="00BA37C1" w:rsidRPr="00BD1CA7" w:rsidRDefault="00BA37C1">
      <w:pPr>
        <w:pStyle w:val="BodyText"/>
        <w:rPr>
          <w:rFonts w:ascii="Calibri" w:hAnsi="Calibri"/>
          <w:color w:val="auto"/>
        </w:rPr>
      </w:pPr>
      <w:r w:rsidRPr="00BD1CA7">
        <w:rPr>
          <w:rFonts w:ascii="Calibri" w:hAnsi="Calibri"/>
          <w:color w:val="auto"/>
        </w:rPr>
        <w:t>Revisorerna har rätt att fortlöpande ta del av föreningens räkenskaper, årsmötes- och sty</w:t>
      </w:r>
      <w:r w:rsidRPr="00BD1CA7">
        <w:rPr>
          <w:rFonts w:ascii="Calibri" w:hAnsi="Calibri"/>
          <w:color w:val="auto"/>
        </w:rPr>
        <w:softHyphen/>
        <w:t>relseprotokoll och övriga handlingar.</w:t>
      </w:r>
    </w:p>
    <w:p w14:paraId="4FF6C2CC" w14:textId="77777777" w:rsidR="00BA37C1" w:rsidRPr="00F24B2F" w:rsidRDefault="00BA37C1">
      <w:pPr>
        <w:pStyle w:val="BodyText"/>
        <w:rPr>
          <w:rFonts w:ascii="Calibri" w:hAnsi="Calibri"/>
          <w:color w:val="auto"/>
        </w:rPr>
      </w:pPr>
      <w:r w:rsidRPr="00F24B2F">
        <w:rPr>
          <w:rFonts w:ascii="Calibri" w:hAnsi="Calibri"/>
          <w:color w:val="auto"/>
        </w:rPr>
        <w:t xml:space="preserve">Föreningens räkenskaper </w:t>
      </w:r>
      <w:r w:rsidR="004C399F" w:rsidRPr="00F24B2F">
        <w:rPr>
          <w:rFonts w:ascii="Calibri" w:hAnsi="Calibri"/>
          <w:color w:val="auto"/>
        </w:rPr>
        <w:t xml:space="preserve">med övrigt erforderligt material </w:t>
      </w:r>
      <w:r w:rsidRPr="00F24B2F">
        <w:rPr>
          <w:rFonts w:ascii="Calibri" w:hAnsi="Calibri"/>
          <w:color w:val="auto"/>
        </w:rPr>
        <w:t xml:space="preserve">skall vara revisorerna tillhanda senast </w:t>
      </w:r>
      <w:r w:rsidR="00366BF5" w:rsidRPr="00F24B2F">
        <w:rPr>
          <w:rFonts w:ascii="Calibri" w:hAnsi="Calibri"/>
          <w:color w:val="auto"/>
        </w:rPr>
        <w:t>fyra (4</w:t>
      </w:r>
      <w:r w:rsidR="004C399F" w:rsidRPr="00F24B2F">
        <w:rPr>
          <w:rFonts w:ascii="Calibri" w:hAnsi="Calibri"/>
          <w:color w:val="auto"/>
        </w:rPr>
        <w:t xml:space="preserve">) veckor </w:t>
      </w:r>
      <w:r w:rsidRPr="00F24B2F">
        <w:rPr>
          <w:rFonts w:ascii="Calibri" w:hAnsi="Calibri"/>
          <w:color w:val="auto"/>
        </w:rPr>
        <w:t xml:space="preserve">före </w:t>
      </w:r>
      <w:r w:rsidR="004C399F" w:rsidRPr="00F24B2F">
        <w:rPr>
          <w:rFonts w:ascii="Calibri" w:hAnsi="Calibri"/>
          <w:color w:val="auto"/>
        </w:rPr>
        <w:t xml:space="preserve">ordinarie </w:t>
      </w:r>
      <w:r w:rsidRPr="00F24B2F">
        <w:rPr>
          <w:rFonts w:ascii="Calibri" w:hAnsi="Calibri"/>
          <w:color w:val="auto"/>
        </w:rPr>
        <w:t>års</w:t>
      </w:r>
      <w:r w:rsidRPr="00F24B2F">
        <w:rPr>
          <w:rFonts w:ascii="Calibri" w:hAnsi="Calibri"/>
          <w:color w:val="auto"/>
        </w:rPr>
        <w:softHyphen/>
        <w:t>mötet.</w:t>
      </w:r>
    </w:p>
    <w:p w14:paraId="489BEA72" w14:textId="77777777" w:rsidR="00BA37C1" w:rsidRPr="00BD1CA7" w:rsidRDefault="00BA37C1">
      <w:pPr>
        <w:pStyle w:val="BodyText"/>
        <w:rPr>
          <w:rFonts w:ascii="Calibri" w:hAnsi="Calibri"/>
          <w:color w:val="auto"/>
        </w:rPr>
      </w:pPr>
      <w:r w:rsidRPr="00BD1CA7">
        <w:rPr>
          <w:rFonts w:ascii="Calibri" w:hAnsi="Calibri"/>
          <w:color w:val="auto"/>
        </w:rPr>
        <w:t xml:space="preserve">Revisorerna skall granska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w:t>
      </w:r>
      <w:r w:rsidR="004C399F" w:rsidRPr="00BD1CA7">
        <w:rPr>
          <w:rFonts w:ascii="Calibri" w:hAnsi="Calibri"/>
          <w:color w:val="auto"/>
        </w:rPr>
        <w:t xml:space="preserve"> </w:t>
      </w:r>
      <w:r w:rsidRPr="00BD1CA7">
        <w:rPr>
          <w:rFonts w:ascii="Calibri" w:hAnsi="Calibri"/>
          <w:color w:val="auto"/>
        </w:rPr>
        <w:t xml:space="preserve">förvaltning och räkenskaper för det senaste verksamhets- och räkenskapsåret samt till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överlämna revisions</w:t>
      </w:r>
      <w:r w:rsidR="004C399F" w:rsidRPr="00BD1CA7">
        <w:rPr>
          <w:rFonts w:ascii="Calibri" w:hAnsi="Calibri"/>
          <w:color w:val="auto"/>
        </w:rPr>
        <w:t>berättelse se</w:t>
      </w:r>
      <w:r w:rsidR="004C399F" w:rsidRPr="00BD1CA7">
        <w:rPr>
          <w:rFonts w:ascii="Calibri" w:hAnsi="Calibri"/>
          <w:color w:val="auto"/>
        </w:rPr>
        <w:softHyphen/>
        <w:t>nast två (2) veckor</w:t>
      </w:r>
      <w:r w:rsidRPr="00BD1CA7">
        <w:rPr>
          <w:rFonts w:ascii="Calibri" w:hAnsi="Calibri"/>
          <w:color w:val="auto"/>
        </w:rPr>
        <w:t xml:space="preserve"> årsmötet.</w:t>
      </w:r>
    </w:p>
    <w:p w14:paraId="207DE531" w14:textId="77777777" w:rsidR="007C22E2" w:rsidRPr="00BD1CA7" w:rsidRDefault="00BE1BF5" w:rsidP="007C22E2">
      <w:pPr>
        <w:pStyle w:val="Rubrik1"/>
        <w:rPr>
          <w:rFonts w:ascii="Calibri" w:hAnsi="Calibri"/>
        </w:rPr>
      </w:pPr>
      <w:r>
        <w:rPr>
          <w:rFonts w:ascii="Calibri" w:hAnsi="Calibri"/>
        </w:rPr>
        <w:br w:type="page"/>
      </w:r>
      <w:r w:rsidR="005E10F1" w:rsidRPr="00BD1CA7">
        <w:rPr>
          <w:rFonts w:ascii="Calibri" w:hAnsi="Calibri"/>
        </w:rPr>
        <w:lastRenderedPageBreak/>
        <w:t>STYRELSEN</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STYRELSEN"</w:instrText>
      </w:r>
      <w:r w:rsidR="006A048E" w:rsidRPr="00BD1CA7">
        <w:rPr>
          <w:rFonts w:ascii="Calibri" w:hAnsi="Calibri"/>
        </w:rPr>
        <w:fldChar w:fldCharType="end"/>
      </w:r>
    </w:p>
    <w:p w14:paraId="18CE511C" w14:textId="77777777" w:rsidR="00BA37C1" w:rsidRPr="00BD1CA7" w:rsidRDefault="00957640" w:rsidP="007C22E2">
      <w:pPr>
        <w:pStyle w:val="Rubrik1"/>
        <w:rPr>
          <w:rFonts w:ascii="Calibri" w:hAnsi="Calibri"/>
        </w:rPr>
      </w:pPr>
      <w:r w:rsidRPr="00BD1CA7">
        <w:rPr>
          <w:rFonts w:ascii="Calibri" w:hAnsi="Calibri"/>
        </w:rPr>
        <w:t>28</w:t>
      </w:r>
      <w:r w:rsidR="00BA37C1" w:rsidRPr="00BD1CA7">
        <w:rPr>
          <w:rFonts w:ascii="Calibri" w:hAnsi="Calibri"/>
        </w:rPr>
        <w:t xml:space="preserve"> §</w:t>
      </w:r>
      <w:r w:rsidR="00BA37C1" w:rsidRPr="00BD1CA7">
        <w:rPr>
          <w:rFonts w:ascii="Calibri" w:hAnsi="Calibri"/>
        </w:rPr>
        <w:tab/>
        <w:t>Sammansättning</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25 §</w:instrText>
      </w:r>
      <w:r w:rsidR="00BA37C1" w:rsidRPr="00BD1CA7">
        <w:rPr>
          <w:rFonts w:ascii="Calibri" w:hAnsi="Calibri"/>
        </w:rPr>
        <w:tab/>
        <w:instrText>Sammansättning"</w:instrText>
      </w:r>
      <w:r w:rsidR="006A048E" w:rsidRPr="00BD1CA7">
        <w:rPr>
          <w:rFonts w:ascii="Calibri" w:hAnsi="Calibri"/>
        </w:rPr>
        <w:fldChar w:fldCharType="end"/>
      </w:r>
    </w:p>
    <w:p w14:paraId="3E0A5D83" w14:textId="77777777" w:rsidR="00BA37C1" w:rsidRPr="00F24B2F" w:rsidRDefault="00BE1BF5">
      <w:pPr>
        <w:pStyle w:val="BodyText"/>
        <w:tabs>
          <w:tab w:val="left" w:leader="underscore" w:pos="4082"/>
        </w:tabs>
        <w:rPr>
          <w:rFonts w:ascii="Calibri" w:hAnsi="Calibri"/>
          <w:color w:val="auto"/>
        </w:rPr>
      </w:pPr>
      <w:r w:rsidRPr="00F24B2F">
        <w:rPr>
          <w:rFonts w:ascii="Calibri" w:hAnsi="Calibri"/>
          <w:color w:val="auto"/>
        </w:rPr>
        <w:t>S</w:t>
      </w:r>
      <w:r w:rsidR="005E10F1" w:rsidRPr="00F24B2F">
        <w:rPr>
          <w:rFonts w:ascii="Calibri" w:hAnsi="Calibri"/>
          <w:color w:val="auto"/>
        </w:rPr>
        <w:t>tyrelsen</w:t>
      </w:r>
      <w:r w:rsidR="003D0081" w:rsidRPr="00F24B2F">
        <w:rPr>
          <w:rFonts w:ascii="Calibri" w:hAnsi="Calibri"/>
          <w:color w:val="auto"/>
        </w:rPr>
        <w:t xml:space="preserve"> består av ordförande samt </w:t>
      </w:r>
      <w:r w:rsidRPr="00F24B2F">
        <w:rPr>
          <w:rFonts w:ascii="Calibri" w:hAnsi="Calibri"/>
          <w:color w:val="auto"/>
        </w:rPr>
        <w:t>minst fyra (4</w:t>
      </w:r>
      <w:r w:rsidR="003D0081" w:rsidRPr="00F24B2F">
        <w:rPr>
          <w:rFonts w:ascii="Calibri" w:hAnsi="Calibri"/>
          <w:color w:val="auto"/>
        </w:rPr>
        <w:t>)</w:t>
      </w:r>
      <w:r w:rsidRPr="00F24B2F">
        <w:rPr>
          <w:rFonts w:ascii="Calibri" w:hAnsi="Calibri"/>
          <w:color w:val="auto"/>
        </w:rPr>
        <w:t xml:space="preserve"> och högst tolv (12)</w:t>
      </w:r>
      <w:r w:rsidR="003D0081" w:rsidRPr="00F24B2F">
        <w:rPr>
          <w:rFonts w:ascii="Calibri" w:hAnsi="Calibri"/>
          <w:color w:val="auto"/>
        </w:rPr>
        <w:t xml:space="preserve"> </w:t>
      </w:r>
      <w:r w:rsidR="00BA37C1" w:rsidRPr="00F24B2F">
        <w:rPr>
          <w:rFonts w:ascii="Calibri" w:hAnsi="Calibri"/>
          <w:color w:val="auto"/>
        </w:rPr>
        <w:t>övriga ledamöter</w:t>
      </w:r>
      <w:r w:rsidR="003D0081" w:rsidRPr="00F24B2F">
        <w:rPr>
          <w:rFonts w:ascii="Calibri" w:hAnsi="Calibri"/>
          <w:color w:val="auto"/>
        </w:rPr>
        <w:t xml:space="preserve"> som väljs av årsmötet.</w:t>
      </w:r>
      <w:r w:rsidR="00BA37C1" w:rsidRPr="00F24B2F">
        <w:rPr>
          <w:rFonts w:ascii="Calibri" w:hAnsi="Calibri"/>
          <w:color w:val="auto"/>
        </w:rPr>
        <w:t xml:space="preserve"> </w:t>
      </w:r>
      <w:r w:rsidRPr="00F24B2F">
        <w:rPr>
          <w:rFonts w:ascii="Calibri" w:hAnsi="Calibri"/>
          <w:color w:val="auto"/>
        </w:rPr>
        <w:t>S</w:t>
      </w:r>
      <w:r w:rsidR="005E10F1" w:rsidRPr="00F24B2F">
        <w:rPr>
          <w:rFonts w:ascii="Calibri" w:hAnsi="Calibri"/>
          <w:color w:val="auto"/>
        </w:rPr>
        <w:t>tyrelsen</w:t>
      </w:r>
      <w:r w:rsidR="00366BF5" w:rsidRPr="00F24B2F">
        <w:rPr>
          <w:rFonts w:ascii="Calibri" w:hAnsi="Calibri"/>
          <w:color w:val="auto"/>
        </w:rPr>
        <w:t xml:space="preserve"> bör</w:t>
      </w:r>
      <w:r w:rsidR="00BA37C1" w:rsidRPr="00F24B2F">
        <w:rPr>
          <w:rFonts w:ascii="Calibri" w:hAnsi="Calibri"/>
          <w:color w:val="auto"/>
        </w:rPr>
        <w:t xml:space="preserve"> bestå av </w:t>
      </w:r>
      <w:r w:rsidRPr="00F24B2F">
        <w:rPr>
          <w:rFonts w:ascii="Calibri" w:hAnsi="Calibri"/>
          <w:color w:val="auto"/>
        </w:rPr>
        <w:t xml:space="preserve">både </w:t>
      </w:r>
      <w:r w:rsidR="00BA37C1" w:rsidRPr="00F24B2F">
        <w:rPr>
          <w:rFonts w:ascii="Calibri" w:hAnsi="Calibri"/>
          <w:color w:val="auto"/>
        </w:rPr>
        <w:t>kvinnor och män.</w:t>
      </w:r>
    </w:p>
    <w:p w14:paraId="2EB2493A" w14:textId="77777777" w:rsidR="00BA37C1" w:rsidRPr="00F24B2F" w:rsidRDefault="00BE1BF5">
      <w:pPr>
        <w:pStyle w:val="BodyText"/>
        <w:rPr>
          <w:rFonts w:ascii="Calibri" w:hAnsi="Calibri"/>
          <w:color w:val="auto"/>
        </w:rPr>
      </w:pPr>
      <w:r w:rsidRPr="00F24B2F">
        <w:rPr>
          <w:rFonts w:ascii="Calibri" w:hAnsi="Calibri"/>
          <w:color w:val="auto"/>
        </w:rPr>
        <w:t>S</w:t>
      </w:r>
      <w:r w:rsidR="005E10F1" w:rsidRPr="00F24B2F">
        <w:rPr>
          <w:rFonts w:ascii="Calibri" w:hAnsi="Calibri"/>
          <w:color w:val="auto"/>
        </w:rPr>
        <w:t>tyrelsen</w:t>
      </w:r>
      <w:r w:rsidR="00BA37C1" w:rsidRPr="00F24B2F">
        <w:rPr>
          <w:rFonts w:ascii="Calibri" w:hAnsi="Calibri"/>
          <w:color w:val="auto"/>
        </w:rPr>
        <w:t xml:space="preserve"> utser inom sig vice</w:t>
      </w:r>
      <w:r w:rsidR="00942ECC" w:rsidRPr="00F24B2F">
        <w:rPr>
          <w:rFonts w:ascii="Calibri" w:hAnsi="Calibri"/>
          <w:color w:val="auto"/>
        </w:rPr>
        <w:t xml:space="preserve"> ordföran</w:t>
      </w:r>
      <w:r w:rsidRPr="00F24B2F">
        <w:rPr>
          <w:rFonts w:ascii="Calibri" w:hAnsi="Calibri"/>
          <w:color w:val="auto"/>
        </w:rPr>
        <w:t>de och</w:t>
      </w:r>
      <w:r w:rsidR="00BA37C1" w:rsidRPr="00F24B2F">
        <w:rPr>
          <w:rFonts w:ascii="Calibri" w:hAnsi="Calibri"/>
          <w:color w:val="auto"/>
        </w:rPr>
        <w:t xml:space="preserve"> de övriga befatt</w:t>
      </w:r>
      <w:r w:rsidR="00BA37C1" w:rsidRPr="00F24B2F">
        <w:rPr>
          <w:rFonts w:ascii="Calibri" w:hAnsi="Calibri"/>
          <w:color w:val="auto"/>
        </w:rPr>
        <w:softHyphen/>
        <w:t>ningshavare som behövs.</w:t>
      </w:r>
      <w:r w:rsidR="003D0081" w:rsidRPr="00F24B2F">
        <w:rPr>
          <w:rFonts w:ascii="Calibri" w:hAnsi="Calibri"/>
          <w:color w:val="auto"/>
        </w:rPr>
        <w:t xml:space="preserve"> </w:t>
      </w:r>
      <w:r w:rsidRPr="00F24B2F">
        <w:rPr>
          <w:rFonts w:ascii="Calibri" w:hAnsi="Calibri"/>
          <w:color w:val="auto"/>
        </w:rPr>
        <w:br/>
        <w:t>S</w:t>
      </w:r>
      <w:r w:rsidR="003D0081" w:rsidRPr="00F24B2F">
        <w:rPr>
          <w:rFonts w:ascii="Calibri" w:hAnsi="Calibri"/>
          <w:color w:val="auto"/>
        </w:rPr>
        <w:t>tyrelsen kan även utse ett särskilt arbetsutskott som ansvarar inför och ly</w:t>
      </w:r>
      <w:r w:rsidRPr="00F24B2F">
        <w:rPr>
          <w:rFonts w:ascii="Calibri" w:hAnsi="Calibri"/>
          <w:color w:val="auto"/>
        </w:rPr>
        <w:t xml:space="preserve">der under </w:t>
      </w:r>
      <w:r w:rsidR="00500C28" w:rsidRPr="00F24B2F">
        <w:rPr>
          <w:rFonts w:ascii="Calibri" w:hAnsi="Calibri"/>
          <w:color w:val="auto"/>
        </w:rPr>
        <w:t>Styrelse</w:t>
      </w:r>
      <w:r w:rsidR="003D0081" w:rsidRPr="00F24B2F">
        <w:rPr>
          <w:rFonts w:ascii="Calibri" w:hAnsi="Calibri"/>
          <w:color w:val="auto"/>
        </w:rPr>
        <w:t>n.</w:t>
      </w:r>
    </w:p>
    <w:p w14:paraId="08AFF95C" w14:textId="77777777" w:rsidR="00BA37C1" w:rsidRPr="00BD1CA7" w:rsidRDefault="00BA37C1">
      <w:pPr>
        <w:pStyle w:val="BodyText"/>
        <w:rPr>
          <w:rFonts w:ascii="Calibri" w:hAnsi="Calibri"/>
          <w:color w:val="auto"/>
        </w:rPr>
      </w:pPr>
      <w:r w:rsidRPr="00BD1CA7">
        <w:rPr>
          <w:rFonts w:ascii="Calibri" w:hAnsi="Calibri"/>
          <w:color w:val="auto"/>
        </w:rPr>
        <w:t>Vid förhinder för ledamot inträder suppleant enligt av årsmötet fastställd turordning. Avgår ledamot före mandattidens utgång inträder suppleant i dennes ställe enligt samma ordning för tiden t.o.m. nästföljande årsmöte.</w:t>
      </w:r>
    </w:p>
    <w:p w14:paraId="61FDF63E" w14:textId="77777777" w:rsidR="00BA37C1" w:rsidRPr="00BD1CA7" w:rsidRDefault="00500C28">
      <w:pPr>
        <w:pStyle w:val="BodyText"/>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får utse person till adjungerad ledamot. Sådan ledamot har inte rösträtt men kan efter beslut av </w:t>
      </w: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ges yttrande- och förslagsrätt. Han får utses </w:t>
      </w:r>
      <w:proofErr w:type="gramStart"/>
      <w:r w:rsidR="00BA37C1" w:rsidRPr="00BD1CA7">
        <w:rPr>
          <w:rFonts w:ascii="Calibri" w:hAnsi="Calibri"/>
          <w:color w:val="auto"/>
        </w:rPr>
        <w:t>till  befatt</w:t>
      </w:r>
      <w:r w:rsidR="00BA37C1" w:rsidRPr="00BD1CA7">
        <w:rPr>
          <w:rFonts w:ascii="Calibri" w:hAnsi="Calibri"/>
          <w:color w:val="auto"/>
        </w:rPr>
        <w:softHyphen/>
        <w:t>ning</w:t>
      </w:r>
      <w:proofErr w:type="gramEnd"/>
      <w:r w:rsidR="00BA37C1" w:rsidRPr="00BD1CA7">
        <w:rPr>
          <w:rFonts w:ascii="Calibri" w:hAnsi="Calibri"/>
          <w:color w:val="auto"/>
        </w:rPr>
        <w:t xml:space="preserve"> inom </w:t>
      </w: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w:t>
      </w:r>
    </w:p>
    <w:p w14:paraId="66DC8EB9" w14:textId="77777777" w:rsidR="00BA37C1" w:rsidRPr="00BD1CA7" w:rsidRDefault="00957640">
      <w:pPr>
        <w:pStyle w:val="RubrikPar"/>
        <w:rPr>
          <w:rFonts w:ascii="Calibri" w:hAnsi="Calibri"/>
        </w:rPr>
      </w:pPr>
      <w:r w:rsidRPr="00BD1CA7">
        <w:rPr>
          <w:rFonts w:ascii="Calibri" w:hAnsi="Calibri"/>
        </w:rPr>
        <w:t>29</w:t>
      </w:r>
      <w:r w:rsidR="00BA37C1" w:rsidRPr="00BD1CA7">
        <w:rPr>
          <w:rFonts w:ascii="Calibri" w:hAnsi="Calibri"/>
        </w:rPr>
        <w:t xml:space="preserve"> §</w:t>
      </w:r>
      <w:r w:rsidR="00BA37C1" w:rsidRPr="00BD1CA7">
        <w:rPr>
          <w:rFonts w:ascii="Calibri" w:hAnsi="Calibri"/>
        </w:rPr>
        <w:tab/>
      </w:r>
      <w:r w:rsidR="00500C28">
        <w:rPr>
          <w:rFonts w:ascii="Calibri" w:hAnsi="Calibri"/>
        </w:rPr>
        <w:t>Styrelse</w:t>
      </w:r>
      <w:r w:rsidR="005E10F1" w:rsidRPr="00BD1CA7">
        <w:rPr>
          <w:rFonts w:ascii="Calibri" w:hAnsi="Calibri"/>
        </w:rPr>
        <w:t>n</w:t>
      </w:r>
      <w:r w:rsidR="00BA37C1" w:rsidRPr="00BD1CA7">
        <w:rPr>
          <w:rFonts w:ascii="Calibri" w:hAnsi="Calibri"/>
        </w:rPr>
        <w:t>s åligganden</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26 §</w:instrText>
      </w:r>
      <w:r w:rsidR="00BA37C1" w:rsidRPr="00BD1CA7">
        <w:rPr>
          <w:rFonts w:ascii="Calibri" w:hAnsi="Calibri"/>
        </w:rPr>
        <w:tab/>
        <w:instrText>Styrelsens åligganden"</w:instrText>
      </w:r>
      <w:r w:rsidR="006A048E" w:rsidRPr="00BD1CA7">
        <w:rPr>
          <w:rFonts w:ascii="Calibri" w:hAnsi="Calibri"/>
        </w:rPr>
        <w:fldChar w:fldCharType="end"/>
      </w:r>
    </w:p>
    <w:p w14:paraId="365C461F" w14:textId="77777777" w:rsidR="00BA37C1" w:rsidRPr="00BD1CA7" w:rsidRDefault="00BA37C1">
      <w:pPr>
        <w:pStyle w:val="BodyText"/>
        <w:rPr>
          <w:rFonts w:ascii="Calibri" w:hAnsi="Calibri"/>
          <w:color w:val="auto"/>
        </w:rPr>
      </w:pPr>
      <w:r w:rsidRPr="00BD1CA7">
        <w:rPr>
          <w:rFonts w:ascii="Calibri" w:hAnsi="Calibri"/>
          <w:color w:val="auto"/>
        </w:rPr>
        <w:t xml:space="preserve">När årsmöte inte är samlat är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föreningens beslutande organ och ansvarar för föreningens angelägenheter.</w:t>
      </w:r>
    </w:p>
    <w:p w14:paraId="0CFAD0DB" w14:textId="77777777" w:rsidR="00BA37C1" w:rsidRPr="00BD1CA7" w:rsidRDefault="00500C28">
      <w:pPr>
        <w:pStyle w:val="BodyText"/>
        <w:rPr>
          <w:rFonts w:ascii="Calibri" w:hAnsi="Calibri"/>
          <w:color w:val="auto"/>
        </w:rPr>
      </w:pPr>
      <w:r w:rsidRPr="00F24B2F">
        <w:rPr>
          <w:rFonts w:ascii="Calibri" w:hAnsi="Calibri"/>
          <w:color w:val="auto"/>
        </w:rPr>
        <w:t>Styrelse</w:t>
      </w:r>
      <w:r w:rsidR="005E10F1" w:rsidRPr="00F24B2F">
        <w:rPr>
          <w:rFonts w:ascii="Calibri" w:hAnsi="Calibri"/>
          <w:color w:val="auto"/>
        </w:rPr>
        <w:t>n</w:t>
      </w:r>
      <w:r w:rsidR="00BA37C1" w:rsidRPr="00F24B2F">
        <w:rPr>
          <w:rFonts w:ascii="Calibri" w:hAnsi="Calibri"/>
          <w:color w:val="auto"/>
        </w:rPr>
        <w:t xml:space="preserve"> skall - inom ramen för RF</w:t>
      </w:r>
      <w:r w:rsidR="00AB38F9" w:rsidRPr="00F24B2F">
        <w:rPr>
          <w:rFonts w:ascii="Calibri" w:hAnsi="Calibri"/>
          <w:color w:val="auto"/>
        </w:rPr>
        <w:t xml:space="preserve">:s, vederbörande SF:s </w:t>
      </w:r>
      <w:r w:rsidR="00BA37C1" w:rsidRPr="00F24B2F">
        <w:rPr>
          <w:rFonts w:ascii="Calibri" w:hAnsi="Calibri"/>
          <w:color w:val="auto"/>
        </w:rPr>
        <w:t>stadgar</w:t>
      </w:r>
      <w:r w:rsidR="00AB38F9" w:rsidRPr="00F24B2F">
        <w:rPr>
          <w:rFonts w:ascii="Calibri" w:hAnsi="Calibri"/>
          <w:color w:val="auto"/>
        </w:rPr>
        <w:t>, föreskrifter, tävlingsbestämmelser och övriga anvisningar</w:t>
      </w:r>
      <w:r w:rsidR="00BA37C1" w:rsidRPr="00F24B2F">
        <w:rPr>
          <w:rFonts w:ascii="Calibri" w:hAnsi="Calibri"/>
          <w:color w:val="auto"/>
        </w:rPr>
        <w:t xml:space="preserve"> - svara för föreningens verksamhet enligt fastställda planer samt tillvarata</w:t>
      </w:r>
      <w:r w:rsidR="00BA37C1" w:rsidRPr="00BD1CA7">
        <w:rPr>
          <w:rFonts w:ascii="Calibri" w:hAnsi="Calibri"/>
          <w:color w:val="auto"/>
        </w:rPr>
        <w:t xml:space="preserve"> medlemmarnas intressen.</w:t>
      </w:r>
    </w:p>
    <w:p w14:paraId="0D2B20E0" w14:textId="77777777" w:rsidR="00AB38F9" w:rsidRPr="00BD1CA7" w:rsidRDefault="00AB38F9">
      <w:pPr>
        <w:pStyle w:val="BodyText"/>
        <w:rPr>
          <w:rFonts w:ascii="Calibri" w:hAnsi="Calibri"/>
          <w:color w:val="auto"/>
        </w:rPr>
      </w:pPr>
    </w:p>
    <w:p w14:paraId="4A98F782" w14:textId="77777777" w:rsidR="00BE1BF5" w:rsidRDefault="00BE1BF5">
      <w:pPr>
        <w:pStyle w:val="BodyText"/>
        <w:rPr>
          <w:rFonts w:ascii="Calibri" w:hAnsi="Calibri"/>
          <w:b/>
          <w:color w:val="auto"/>
          <w:u w:val="single"/>
        </w:rPr>
      </w:pPr>
    </w:p>
    <w:p w14:paraId="695C10AA" w14:textId="77777777" w:rsidR="00BA37C1" w:rsidRPr="00BE1BF5" w:rsidRDefault="00BA37C1">
      <w:pPr>
        <w:pStyle w:val="BodyText"/>
        <w:rPr>
          <w:rFonts w:ascii="Calibri" w:hAnsi="Calibri"/>
          <w:b/>
          <w:color w:val="auto"/>
          <w:u w:val="single"/>
        </w:rPr>
      </w:pPr>
      <w:r w:rsidRPr="00BE1BF5">
        <w:rPr>
          <w:rFonts w:ascii="Calibri" w:hAnsi="Calibri"/>
          <w:b/>
          <w:color w:val="auto"/>
          <w:u w:val="single"/>
        </w:rPr>
        <w:t xml:space="preserve">Det åligger </w:t>
      </w:r>
      <w:r w:rsidR="00500C28">
        <w:rPr>
          <w:rFonts w:ascii="Calibri" w:hAnsi="Calibri"/>
          <w:b/>
          <w:color w:val="auto"/>
          <w:u w:val="single"/>
        </w:rPr>
        <w:t>Styrelse</w:t>
      </w:r>
      <w:r w:rsidR="005E10F1" w:rsidRPr="00BE1BF5">
        <w:rPr>
          <w:rFonts w:ascii="Calibri" w:hAnsi="Calibri"/>
          <w:b/>
          <w:color w:val="auto"/>
          <w:u w:val="single"/>
        </w:rPr>
        <w:t>n</w:t>
      </w:r>
      <w:r w:rsidRPr="00BE1BF5">
        <w:rPr>
          <w:rFonts w:ascii="Calibri" w:hAnsi="Calibri"/>
          <w:b/>
          <w:color w:val="auto"/>
          <w:u w:val="single"/>
        </w:rPr>
        <w:t xml:space="preserve"> särskilt att</w:t>
      </w:r>
    </w:p>
    <w:p w14:paraId="0BF82CD1" w14:textId="77777777" w:rsidR="00BA37C1" w:rsidRPr="00BD1CA7" w:rsidRDefault="00BA37C1" w:rsidP="00942ECC">
      <w:pPr>
        <w:pStyle w:val="BodyText"/>
        <w:numPr>
          <w:ilvl w:val="0"/>
          <w:numId w:val="15"/>
        </w:numPr>
        <w:rPr>
          <w:rFonts w:ascii="Calibri" w:hAnsi="Calibri"/>
          <w:color w:val="auto"/>
        </w:rPr>
      </w:pPr>
      <w:r w:rsidRPr="00BD1CA7">
        <w:rPr>
          <w:rFonts w:ascii="Calibri" w:hAnsi="Calibri"/>
          <w:color w:val="auto"/>
        </w:rPr>
        <w:t>tillse att för föreningen gällande lagar och bindande regler iakttas,</w:t>
      </w:r>
    </w:p>
    <w:p w14:paraId="4ADC0659" w14:textId="77777777" w:rsidR="00BA37C1" w:rsidRPr="00BD1CA7" w:rsidRDefault="00BA37C1" w:rsidP="00942ECC">
      <w:pPr>
        <w:pStyle w:val="BodyText"/>
        <w:numPr>
          <w:ilvl w:val="0"/>
          <w:numId w:val="15"/>
        </w:numPr>
        <w:rPr>
          <w:rFonts w:ascii="Calibri" w:hAnsi="Calibri"/>
          <w:color w:val="auto"/>
        </w:rPr>
      </w:pPr>
      <w:r w:rsidRPr="00BD1CA7">
        <w:rPr>
          <w:rFonts w:ascii="Calibri" w:hAnsi="Calibri"/>
          <w:color w:val="auto"/>
        </w:rPr>
        <w:t>verkställa av årsmötet fattade beslut,</w:t>
      </w:r>
    </w:p>
    <w:p w14:paraId="75EC558D" w14:textId="77777777" w:rsidR="00942ECC" w:rsidRPr="00BD1CA7" w:rsidRDefault="00942ECC" w:rsidP="00942ECC">
      <w:pPr>
        <w:pStyle w:val="BodyText"/>
        <w:numPr>
          <w:ilvl w:val="0"/>
          <w:numId w:val="15"/>
        </w:numPr>
        <w:rPr>
          <w:rFonts w:ascii="Calibri" w:hAnsi="Calibri"/>
          <w:color w:val="auto"/>
        </w:rPr>
      </w:pPr>
      <w:r w:rsidRPr="00BD1CA7">
        <w:rPr>
          <w:rFonts w:ascii="Calibri" w:hAnsi="Calibri"/>
          <w:color w:val="auto"/>
        </w:rPr>
        <w:t>besluta i frågor som inte avgörs på årsmötet,</w:t>
      </w:r>
    </w:p>
    <w:p w14:paraId="069AFE88" w14:textId="77777777" w:rsidR="00BA37C1" w:rsidRPr="00BD1CA7" w:rsidRDefault="00BA37C1" w:rsidP="00942ECC">
      <w:pPr>
        <w:pStyle w:val="BodyText"/>
        <w:numPr>
          <w:ilvl w:val="0"/>
          <w:numId w:val="15"/>
        </w:numPr>
        <w:rPr>
          <w:rFonts w:ascii="Calibri" w:hAnsi="Calibri"/>
          <w:color w:val="auto"/>
        </w:rPr>
      </w:pPr>
      <w:r w:rsidRPr="00BD1CA7">
        <w:rPr>
          <w:rFonts w:ascii="Calibri" w:hAnsi="Calibri"/>
          <w:color w:val="auto"/>
        </w:rPr>
        <w:t>planera, leda och fördela arbetet inom föreningen,</w:t>
      </w:r>
    </w:p>
    <w:p w14:paraId="03236813" w14:textId="77777777" w:rsidR="00BA37C1" w:rsidRPr="00BD1CA7" w:rsidRDefault="00BA37C1" w:rsidP="00942ECC">
      <w:pPr>
        <w:pStyle w:val="BodyText"/>
        <w:numPr>
          <w:ilvl w:val="0"/>
          <w:numId w:val="15"/>
        </w:numPr>
        <w:rPr>
          <w:rFonts w:ascii="Calibri" w:hAnsi="Calibri"/>
          <w:color w:val="auto"/>
        </w:rPr>
      </w:pPr>
      <w:r w:rsidRPr="00BD1CA7">
        <w:rPr>
          <w:rFonts w:ascii="Calibri" w:hAnsi="Calibri"/>
          <w:color w:val="auto"/>
        </w:rPr>
        <w:t>ansvara för och förvalta föreningens medel,</w:t>
      </w:r>
    </w:p>
    <w:p w14:paraId="005C4B04" w14:textId="77777777" w:rsidR="00BA37C1" w:rsidRPr="00BD1CA7" w:rsidRDefault="00BA37C1" w:rsidP="00942ECC">
      <w:pPr>
        <w:pStyle w:val="BodyText"/>
        <w:numPr>
          <w:ilvl w:val="0"/>
          <w:numId w:val="15"/>
        </w:numPr>
        <w:rPr>
          <w:rFonts w:ascii="Calibri" w:hAnsi="Calibri"/>
          <w:color w:val="auto"/>
        </w:rPr>
      </w:pPr>
      <w:r w:rsidRPr="00BD1CA7">
        <w:rPr>
          <w:rFonts w:ascii="Calibri" w:hAnsi="Calibri"/>
          <w:color w:val="auto"/>
        </w:rPr>
        <w:t>tillställa revis</w:t>
      </w:r>
      <w:r w:rsidR="00690ED9">
        <w:rPr>
          <w:rFonts w:ascii="Calibri" w:hAnsi="Calibri"/>
          <w:color w:val="auto"/>
        </w:rPr>
        <w:t xml:space="preserve">orerna räkenskaper mm enligt 27 </w:t>
      </w:r>
      <w:r w:rsidRPr="00BD1CA7">
        <w:rPr>
          <w:rFonts w:ascii="Calibri" w:hAnsi="Calibri"/>
          <w:color w:val="auto"/>
        </w:rPr>
        <w:t>§, och</w:t>
      </w:r>
    </w:p>
    <w:p w14:paraId="6FB68F13" w14:textId="77777777" w:rsidR="00BA37C1" w:rsidRPr="00BD1CA7" w:rsidRDefault="00BA37C1" w:rsidP="00942ECC">
      <w:pPr>
        <w:pStyle w:val="BodyText"/>
        <w:numPr>
          <w:ilvl w:val="0"/>
          <w:numId w:val="15"/>
        </w:numPr>
        <w:rPr>
          <w:rFonts w:ascii="Calibri" w:hAnsi="Calibri"/>
          <w:color w:val="auto"/>
        </w:rPr>
      </w:pPr>
      <w:r w:rsidRPr="00BD1CA7">
        <w:rPr>
          <w:rFonts w:ascii="Calibri" w:hAnsi="Calibri"/>
          <w:color w:val="auto"/>
        </w:rPr>
        <w:t>förbereda årsmöte</w:t>
      </w:r>
      <w:r w:rsidR="00942ECC" w:rsidRPr="00BD1CA7">
        <w:rPr>
          <w:rFonts w:ascii="Calibri" w:hAnsi="Calibri"/>
          <w:color w:val="auto"/>
        </w:rPr>
        <w:t>, inklusive upprättande av samtliga verksamhetsdokument</w:t>
      </w:r>
      <w:r w:rsidRPr="00BD1CA7">
        <w:rPr>
          <w:rFonts w:ascii="Calibri" w:hAnsi="Calibri"/>
          <w:color w:val="auto"/>
        </w:rPr>
        <w:t>.</w:t>
      </w:r>
    </w:p>
    <w:p w14:paraId="499BCCB3" w14:textId="77777777" w:rsidR="00BA37C1" w:rsidRPr="00BD1CA7" w:rsidRDefault="00BA37C1">
      <w:pPr>
        <w:pStyle w:val="BodyText"/>
        <w:rPr>
          <w:rFonts w:ascii="Calibri" w:hAnsi="Calibri"/>
          <w:color w:val="auto"/>
        </w:rPr>
      </w:pPr>
      <w:r w:rsidRPr="00BD1CA7">
        <w:rPr>
          <w:rFonts w:ascii="Calibri" w:hAnsi="Calibri"/>
          <w:color w:val="auto"/>
        </w:rPr>
        <w:t xml:space="preserve">Ordföranden är föreningens officiella representant. Ordföranden skall leda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 förhandlingar och arbete samt övervaka att föreningens stadgar och övriga för för</w:t>
      </w:r>
      <w:r w:rsidRPr="00BD1CA7">
        <w:rPr>
          <w:rFonts w:ascii="Calibri" w:hAnsi="Calibri"/>
          <w:color w:val="auto"/>
        </w:rPr>
        <w:softHyphen/>
        <w:t>eningen bindande regler och beslut efterlevs. Har ordföranden förhinder skall vice ord</w:t>
      </w:r>
      <w:r w:rsidRPr="00BD1CA7">
        <w:rPr>
          <w:rFonts w:ascii="Calibri" w:hAnsi="Calibri"/>
          <w:color w:val="auto"/>
        </w:rPr>
        <w:softHyphen/>
        <w:t xml:space="preserve">föranden träda in i ordförandens ställe.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skall besluta om fördelning av ar</w:t>
      </w:r>
      <w:r w:rsidRPr="00BD1CA7">
        <w:rPr>
          <w:rFonts w:ascii="Calibri" w:hAnsi="Calibri"/>
          <w:color w:val="auto"/>
        </w:rPr>
        <w:softHyphen/>
        <w:t>betsuppgifterna i övrigt. Har inte annat beslutats ankommer nedan angivna uppgif</w:t>
      </w:r>
      <w:r w:rsidR="00366BF5" w:rsidRPr="00BD1CA7">
        <w:rPr>
          <w:rFonts w:ascii="Calibri" w:hAnsi="Calibri"/>
          <w:color w:val="auto"/>
        </w:rPr>
        <w:t>ter på sekreteraren och ekonomiansvarig</w:t>
      </w:r>
      <w:r w:rsidRPr="00BD1CA7">
        <w:rPr>
          <w:rFonts w:ascii="Calibri" w:hAnsi="Calibri"/>
          <w:color w:val="auto"/>
        </w:rPr>
        <w:t>.</w:t>
      </w:r>
    </w:p>
    <w:p w14:paraId="7908C1F8" w14:textId="77777777" w:rsidR="00AB38F9" w:rsidRPr="00F24B2F" w:rsidRDefault="00500C28">
      <w:pPr>
        <w:pStyle w:val="BodyText"/>
        <w:rPr>
          <w:rFonts w:ascii="Calibri" w:hAnsi="Calibri"/>
          <w:color w:val="auto"/>
        </w:rPr>
      </w:pPr>
      <w:r w:rsidRPr="00F24B2F">
        <w:rPr>
          <w:rFonts w:ascii="Calibri" w:hAnsi="Calibri"/>
          <w:color w:val="auto"/>
        </w:rPr>
        <w:t>Styrelse</w:t>
      </w:r>
      <w:r w:rsidR="00AB38F9" w:rsidRPr="00F24B2F">
        <w:rPr>
          <w:rFonts w:ascii="Calibri" w:hAnsi="Calibri"/>
          <w:color w:val="auto"/>
        </w:rPr>
        <w:t>ns ordförande är ansvarig att dessa stadgar skall finnas tillgängliga för medlemmarna.</w:t>
      </w:r>
    </w:p>
    <w:p w14:paraId="60064A37" w14:textId="77777777" w:rsidR="005B6723" w:rsidRPr="00F24B2F" w:rsidRDefault="005B6723">
      <w:pPr>
        <w:pStyle w:val="BodyText"/>
        <w:rPr>
          <w:rFonts w:ascii="Calibri" w:hAnsi="Calibri"/>
          <w:color w:val="auto"/>
        </w:rPr>
      </w:pPr>
      <w:r w:rsidRPr="00F24B2F">
        <w:rPr>
          <w:rFonts w:ascii="Calibri" w:hAnsi="Calibri"/>
          <w:color w:val="auto"/>
        </w:rPr>
        <w:t>Styrelsen medlemmar är gemensamt ansvariga inför årsmötet för de medel de förvaltar.</w:t>
      </w:r>
    </w:p>
    <w:p w14:paraId="6C5A1B63" w14:textId="77777777" w:rsidR="007C22E2" w:rsidRPr="00BD1CA7" w:rsidRDefault="007C22E2">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Calibri" w:hAnsi="Calibri"/>
          <w:u w:val="single"/>
        </w:rPr>
      </w:pPr>
    </w:p>
    <w:p w14:paraId="57D98506" w14:textId="77777777" w:rsidR="00BE1BF5" w:rsidRDefault="00BE1BF5" w:rsidP="00BE1BF5">
      <w:pPr>
        <w:pStyle w:val="BodyText"/>
        <w:rPr>
          <w:rFonts w:ascii="Calibri" w:hAnsi="Calibri"/>
          <w:snapToGrid/>
          <w:color w:val="auto"/>
          <w:sz w:val="24"/>
          <w:u w:val="single"/>
          <w:lang w:eastAsia="en-US"/>
        </w:rPr>
      </w:pPr>
    </w:p>
    <w:p w14:paraId="4ED10BEC" w14:textId="77777777" w:rsidR="00BE1BF5" w:rsidRDefault="00BE1BF5" w:rsidP="00BE1BF5">
      <w:pPr>
        <w:pStyle w:val="BodyText"/>
        <w:rPr>
          <w:rFonts w:ascii="Calibri" w:hAnsi="Calibri"/>
          <w:snapToGrid/>
          <w:color w:val="auto"/>
          <w:sz w:val="24"/>
          <w:u w:val="single"/>
          <w:lang w:eastAsia="en-US"/>
        </w:rPr>
      </w:pPr>
    </w:p>
    <w:p w14:paraId="44C34748" w14:textId="77777777" w:rsidR="00BE1BF5" w:rsidRPr="00BE1BF5" w:rsidRDefault="00BE1BF5" w:rsidP="00BE1BF5">
      <w:pPr>
        <w:pStyle w:val="BodyText"/>
        <w:rPr>
          <w:rFonts w:ascii="Calibri" w:hAnsi="Calibri"/>
          <w:color w:val="auto"/>
        </w:rPr>
      </w:pPr>
      <w:r w:rsidRPr="00BE1BF5">
        <w:rPr>
          <w:rFonts w:ascii="Calibri" w:hAnsi="Calibri"/>
          <w:snapToGrid/>
          <w:color w:val="auto"/>
          <w:sz w:val="24"/>
          <w:u w:val="single"/>
          <w:lang w:eastAsia="en-US"/>
        </w:rPr>
        <w:t>Uppgifter att fördela</w:t>
      </w:r>
    </w:p>
    <w:p w14:paraId="12927A3D" w14:textId="77777777" w:rsidR="00BA37C1" w:rsidRPr="00BD1CA7" w:rsidRDefault="00BA37C1" w:rsidP="00942ECC">
      <w:pPr>
        <w:pStyle w:val="BodyText"/>
        <w:numPr>
          <w:ilvl w:val="0"/>
          <w:numId w:val="16"/>
        </w:numPr>
        <w:rPr>
          <w:rFonts w:ascii="Calibri" w:hAnsi="Calibri"/>
          <w:color w:val="auto"/>
        </w:rPr>
      </w:pPr>
      <w:r w:rsidRPr="00BD1CA7">
        <w:rPr>
          <w:rFonts w:ascii="Calibri" w:hAnsi="Calibri"/>
          <w:color w:val="auto"/>
        </w:rPr>
        <w:t xml:space="preserve">förbereda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 sammanträden och föreningens möten,</w:t>
      </w:r>
    </w:p>
    <w:p w14:paraId="18682AEA" w14:textId="77777777" w:rsidR="00BA37C1" w:rsidRPr="00BD1CA7" w:rsidRDefault="00BA37C1" w:rsidP="00942ECC">
      <w:pPr>
        <w:pStyle w:val="BodyText"/>
        <w:numPr>
          <w:ilvl w:val="0"/>
          <w:numId w:val="16"/>
        </w:numPr>
        <w:rPr>
          <w:rFonts w:ascii="Calibri" w:hAnsi="Calibri"/>
          <w:color w:val="auto"/>
        </w:rPr>
      </w:pPr>
      <w:r w:rsidRPr="00BD1CA7">
        <w:rPr>
          <w:rFonts w:ascii="Calibri" w:hAnsi="Calibri"/>
          <w:color w:val="auto"/>
        </w:rPr>
        <w:t xml:space="preserve">föra protokoll över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 sammanträden,</w:t>
      </w:r>
    </w:p>
    <w:p w14:paraId="6F4301B0" w14:textId="77777777" w:rsidR="00BA37C1" w:rsidRPr="00BD1CA7" w:rsidRDefault="00BA37C1" w:rsidP="00942ECC">
      <w:pPr>
        <w:pStyle w:val="BodyText"/>
        <w:numPr>
          <w:ilvl w:val="0"/>
          <w:numId w:val="16"/>
        </w:numPr>
        <w:rPr>
          <w:rFonts w:ascii="Calibri" w:hAnsi="Calibri"/>
          <w:color w:val="auto"/>
        </w:rPr>
      </w:pPr>
      <w:r w:rsidRPr="00BD1CA7">
        <w:rPr>
          <w:rFonts w:ascii="Calibri" w:hAnsi="Calibri"/>
          <w:color w:val="auto"/>
        </w:rPr>
        <w:t xml:space="preserve">se till att föreningens handlingar hålls ordnade och förvaras på ett </w:t>
      </w:r>
      <w:r w:rsidRPr="00BD1CA7">
        <w:rPr>
          <w:rFonts w:ascii="Calibri" w:hAnsi="Calibri"/>
          <w:color w:val="auto"/>
        </w:rPr>
        <w:br/>
      </w:r>
      <w:r w:rsidRPr="00BD1CA7">
        <w:rPr>
          <w:rFonts w:ascii="Calibri" w:hAnsi="Calibri"/>
          <w:color w:val="auto"/>
        </w:rPr>
        <w:tab/>
        <w:t>betryggande sätt samt ansvara för att</w:t>
      </w:r>
      <w:r w:rsidR="00942ECC" w:rsidRPr="00BD1CA7">
        <w:rPr>
          <w:rFonts w:ascii="Calibri" w:hAnsi="Calibri"/>
          <w:color w:val="auto"/>
        </w:rPr>
        <w:t xml:space="preserve"> föreningens historia dokumen</w:t>
      </w:r>
      <w:r w:rsidRPr="00BD1CA7">
        <w:rPr>
          <w:rFonts w:ascii="Calibri" w:hAnsi="Calibri"/>
          <w:color w:val="auto"/>
        </w:rPr>
        <w:t>teras,</w:t>
      </w:r>
    </w:p>
    <w:p w14:paraId="78A49CFE" w14:textId="77777777" w:rsidR="00BA37C1" w:rsidRPr="00BD1CA7" w:rsidRDefault="00BA37C1" w:rsidP="00942ECC">
      <w:pPr>
        <w:pStyle w:val="BodyText"/>
        <w:numPr>
          <w:ilvl w:val="0"/>
          <w:numId w:val="16"/>
        </w:numPr>
        <w:rPr>
          <w:rFonts w:ascii="Calibri" w:hAnsi="Calibri"/>
          <w:color w:val="auto"/>
        </w:rPr>
      </w:pPr>
      <w:r w:rsidRPr="00BD1CA7">
        <w:rPr>
          <w:rFonts w:ascii="Calibri" w:hAnsi="Calibri"/>
          <w:color w:val="auto"/>
        </w:rPr>
        <w:t>se till att fattade beslut har verkställts,</w:t>
      </w:r>
    </w:p>
    <w:p w14:paraId="5E27B761" w14:textId="77777777" w:rsidR="00BA37C1" w:rsidRPr="00BD1CA7" w:rsidRDefault="00BA37C1" w:rsidP="00942ECC">
      <w:pPr>
        <w:pStyle w:val="BodyText"/>
        <w:numPr>
          <w:ilvl w:val="0"/>
          <w:numId w:val="16"/>
        </w:numPr>
        <w:rPr>
          <w:rFonts w:ascii="Calibri" w:hAnsi="Calibri"/>
          <w:color w:val="auto"/>
        </w:rPr>
      </w:pPr>
      <w:r w:rsidRPr="00BD1CA7">
        <w:rPr>
          <w:rFonts w:ascii="Calibri" w:hAnsi="Calibri"/>
          <w:color w:val="auto"/>
        </w:rPr>
        <w:t xml:space="preserve">om ordföranden inte bestämmer annat, underteckna utgående </w:t>
      </w:r>
      <w:r w:rsidRPr="00BD1CA7">
        <w:rPr>
          <w:rFonts w:ascii="Calibri" w:hAnsi="Calibri"/>
          <w:color w:val="auto"/>
        </w:rPr>
        <w:br/>
      </w:r>
      <w:r w:rsidRPr="00BD1CA7">
        <w:rPr>
          <w:rFonts w:ascii="Calibri" w:hAnsi="Calibri"/>
          <w:color w:val="auto"/>
        </w:rPr>
        <w:tab/>
        <w:t>handlingar,</w:t>
      </w:r>
    </w:p>
    <w:p w14:paraId="34B2EEDD" w14:textId="77777777" w:rsidR="00BA37C1" w:rsidRPr="00BE1BF5" w:rsidRDefault="00BA37C1" w:rsidP="00BE1BF5">
      <w:pPr>
        <w:pStyle w:val="BodyText"/>
        <w:numPr>
          <w:ilvl w:val="0"/>
          <w:numId w:val="16"/>
        </w:numPr>
        <w:rPr>
          <w:rFonts w:ascii="Calibri" w:hAnsi="Calibri"/>
          <w:color w:val="auto"/>
        </w:rPr>
      </w:pPr>
      <w:r w:rsidRPr="00BD1CA7">
        <w:rPr>
          <w:rFonts w:ascii="Calibri" w:hAnsi="Calibri"/>
          <w:color w:val="auto"/>
        </w:rPr>
        <w:t>årligen upprätta förslag till verksamhetsberättelse för föreningen.</w:t>
      </w:r>
    </w:p>
    <w:p w14:paraId="4F8259F8" w14:textId="77777777" w:rsidR="00BA37C1" w:rsidRPr="00BD1CA7" w:rsidRDefault="00BA37C1">
      <w:pPr>
        <w:pStyle w:val="BodyText"/>
        <w:rPr>
          <w:rFonts w:ascii="Calibri" w:hAnsi="Calibri"/>
          <w:color w:val="auto"/>
        </w:rPr>
      </w:pPr>
      <w:r w:rsidRPr="00BD1CA7">
        <w:rPr>
          <w:rFonts w:ascii="Calibri" w:hAnsi="Calibri"/>
          <w:color w:val="auto"/>
        </w:rPr>
        <w:t>•</w:t>
      </w:r>
      <w:r w:rsidRPr="00BD1CA7">
        <w:rPr>
          <w:rFonts w:ascii="Calibri" w:hAnsi="Calibri"/>
          <w:color w:val="auto"/>
        </w:rPr>
        <w:tab/>
        <w:t xml:space="preserve">föra medlemsförteckning och se till att medlemmarna betalar </w:t>
      </w:r>
      <w:r w:rsidRPr="00BD1CA7">
        <w:rPr>
          <w:rFonts w:ascii="Calibri" w:hAnsi="Calibri"/>
          <w:color w:val="auto"/>
        </w:rPr>
        <w:br/>
      </w:r>
      <w:r w:rsidRPr="00BD1CA7">
        <w:rPr>
          <w:rFonts w:ascii="Calibri" w:hAnsi="Calibri"/>
          <w:color w:val="auto"/>
        </w:rPr>
        <w:tab/>
        <w:t>beslutade avgifter till föreningen,</w:t>
      </w:r>
    </w:p>
    <w:p w14:paraId="56C25616" w14:textId="77777777" w:rsidR="00BA37C1" w:rsidRPr="00BD1CA7" w:rsidRDefault="00BA37C1">
      <w:pPr>
        <w:pStyle w:val="BodyText"/>
        <w:rPr>
          <w:rFonts w:ascii="Calibri" w:hAnsi="Calibri"/>
          <w:color w:val="auto"/>
        </w:rPr>
      </w:pPr>
      <w:r w:rsidRPr="00BD1CA7">
        <w:rPr>
          <w:rFonts w:ascii="Calibri" w:hAnsi="Calibri"/>
          <w:color w:val="auto"/>
        </w:rPr>
        <w:t>•</w:t>
      </w:r>
      <w:r w:rsidRPr="00BD1CA7">
        <w:rPr>
          <w:rFonts w:ascii="Calibri" w:hAnsi="Calibri"/>
          <w:color w:val="auto"/>
        </w:rPr>
        <w:tab/>
        <w:t>se till att föreningen söker bidrag från stat, kommun och idrotts-</w:t>
      </w:r>
      <w:r w:rsidRPr="00BD1CA7">
        <w:rPr>
          <w:rFonts w:ascii="Calibri" w:hAnsi="Calibri"/>
          <w:color w:val="auto"/>
        </w:rPr>
        <w:br/>
      </w:r>
      <w:r w:rsidRPr="00BD1CA7">
        <w:rPr>
          <w:rFonts w:ascii="Calibri" w:hAnsi="Calibri"/>
          <w:color w:val="auto"/>
        </w:rPr>
        <w:tab/>
        <w:t xml:space="preserve">organisationer </w:t>
      </w:r>
      <w:proofErr w:type="spellStart"/>
      <w:proofErr w:type="gramStart"/>
      <w:r w:rsidRPr="00BD1CA7">
        <w:rPr>
          <w:rFonts w:ascii="Calibri" w:hAnsi="Calibri"/>
          <w:color w:val="auto"/>
        </w:rPr>
        <w:t>m.fl</w:t>
      </w:r>
      <w:proofErr w:type="spellEnd"/>
      <w:proofErr w:type="gramEnd"/>
      <w:r w:rsidRPr="00BD1CA7">
        <w:rPr>
          <w:rFonts w:ascii="Calibri" w:hAnsi="Calibri"/>
          <w:color w:val="auto"/>
        </w:rPr>
        <w:t xml:space="preserve">, </w:t>
      </w:r>
    </w:p>
    <w:p w14:paraId="786D5F68" w14:textId="77777777" w:rsidR="00BA37C1" w:rsidRPr="00BD1CA7" w:rsidRDefault="00BA37C1">
      <w:pPr>
        <w:pStyle w:val="BodyText"/>
        <w:rPr>
          <w:rFonts w:ascii="Calibri" w:hAnsi="Calibri"/>
          <w:color w:val="auto"/>
        </w:rPr>
      </w:pPr>
      <w:r w:rsidRPr="00BD1CA7">
        <w:rPr>
          <w:rFonts w:ascii="Calibri" w:hAnsi="Calibri"/>
          <w:color w:val="auto"/>
        </w:rPr>
        <w:t>•</w:t>
      </w:r>
      <w:r w:rsidRPr="00BD1CA7">
        <w:rPr>
          <w:rFonts w:ascii="Calibri" w:hAnsi="Calibri"/>
          <w:color w:val="auto"/>
        </w:rPr>
        <w:tab/>
        <w:t xml:space="preserve">svara för föreningens bokföring vilket innebär skyldighet att föra </w:t>
      </w:r>
      <w:r w:rsidRPr="00BD1CA7">
        <w:rPr>
          <w:rFonts w:ascii="Calibri" w:hAnsi="Calibri"/>
          <w:color w:val="auto"/>
        </w:rPr>
        <w:br/>
      </w:r>
      <w:r w:rsidRPr="00BD1CA7">
        <w:rPr>
          <w:rFonts w:ascii="Calibri" w:hAnsi="Calibri"/>
          <w:color w:val="auto"/>
        </w:rPr>
        <w:tab/>
        <w:t>bok över för</w:t>
      </w:r>
      <w:r w:rsidRPr="00BD1CA7">
        <w:rPr>
          <w:rFonts w:ascii="Calibri" w:hAnsi="Calibri"/>
          <w:color w:val="auto"/>
        </w:rPr>
        <w:softHyphen/>
        <w:t>eningens räkenskaper,</w:t>
      </w:r>
    </w:p>
    <w:p w14:paraId="16F21BAF" w14:textId="77777777" w:rsidR="00BA37C1" w:rsidRPr="00BD1CA7" w:rsidRDefault="00BA37C1">
      <w:pPr>
        <w:pStyle w:val="BodyText"/>
        <w:rPr>
          <w:rFonts w:ascii="Calibri" w:hAnsi="Calibri"/>
          <w:color w:val="auto"/>
        </w:rPr>
      </w:pPr>
      <w:r w:rsidRPr="00BD1CA7">
        <w:rPr>
          <w:rFonts w:ascii="Calibri" w:hAnsi="Calibri"/>
          <w:color w:val="auto"/>
        </w:rPr>
        <w:t>•</w:t>
      </w:r>
      <w:r w:rsidRPr="00BD1CA7">
        <w:rPr>
          <w:rFonts w:ascii="Calibri" w:hAnsi="Calibri"/>
          <w:color w:val="auto"/>
        </w:rPr>
        <w:tab/>
        <w:t>årligen upprätta balans- samt resultaträkningar,</w:t>
      </w:r>
    </w:p>
    <w:p w14:paraId="611CC8A3" w14:textId="77777777" w:rsidR="00BA37C1" w:rsidRPr="00BD1CA7" w:rsidRDefault="00BA37C1">
      <w:pPr>
        <w:pStyle w:val="BodyText"/>
        <w:rPr>
          <w:rFonts w:ascii="Calibri" w:hAnsi="Calibri"/>
          <w:color w:val="auto"/>
        </w:rPr>
      </w:pPr>
      <w:r w:rsidRPr="00BD1CA7">
        <w:rPr>
          <w:rFonts w:ascii="Calibri" w:hAnsi="Calibri"/>
          <w:color w:val="auto"/>
        </w:rPr>
        <w:t>•</w:t>
      </w:r>
      <w:r w:rsidRPr="00BD1CA7">
        <w:rPr>
          <w:rFonts w:ascii="Calibri" w:hAnsi="Calibri"/>
          <w:color w:val="auto"/>
        </w:rPr>
        <w:tab/>
        <w:t>utarbeta underlag för budget och budgetuppföljning,</w:t>
      </w:r>
    </w:p>
    <w:p w14:paraId="2849FAAB" w14:textId="77777777" w:rsidR="00BA37C1" w:rsidRPr="00BD1CA7" w:rsidRDefault="00BA37C1">
      <w:pPr>
        <w:pStyle w:val="BodyText"/>
        <w:rPr>
          <w:rFonts w:ascii="Calibri" w:hAnsi="Calibri"/>
          <w:color w:val="auto"/>
        </w:rPr>
      </w:pPr>
      <w:r w:rsidRPr="00BD1CA7">
        <w:rPr>
          <w:rFonts w:ascii="Calibri" w:hAnsi="Calibri"/>
          <w:color w:val="auto"/>
        </w:rPr>
        <w:t>•</w:t>
      </w:r>
      <w:r w:rsidRPr="00BD1CA7">
        <w:rPr>
          <w:rFonts w:ascii="Calibri" w:hAnsi="Calibri"/>
          <w:color w:val="auto"/>
        </w:rPr>
        <w:tab/>
        <w:t>se till att föreningens skatter, avgifter och skulder betalas i rätt tid,</w:t>
      </w:r>
    </w:p>
    <w:p w14:paraId="392249B7" w14:textId="77777777" w:rsidR="00BA37C1" w:rsidRPr="00BD1CA7" w:rsidRDefault="00BA37C1">
      <w:pPr>
        <w:pStyle w:val="BodyText"/>
        <w:rPr>
          <w:rFonts w:ascii="Calibri" w:hAnsi="Calibri"/>
          <w:color w:val="auto"/>
        </w:rPr>
      </w:pPr>
      <w:r w:rsidRPr="00BD1CA7">
        <w:rPr>
          <w:rFonts w:ascii="Calibri" w:hAnsi="Calibri"/>
          <w:color w:val="auto"/>
        </w:rPr>
        <w:t>•</w:t>
      </w:r>
      <w:r w:rsidRPr="00BD1CA7">
        <w:rPr>
          <w:rFonts w:ascii="Calibri" w:hAnsi="Calibri"/>
          <w:color w:val="auto"/>
        </w:rPr>
        <w:tab/>
        <w:t xml:space="preserve">i förekommande fall upprätta och avge allmän självdeklaration, </w:t>
      </w:r>
      <w:r w:rsidRPr="00BD1CA7">
        <w:rPr>
          <w:rFonts w:ascii="Calibri" w:hAnsi="Calibri"/>
          <w:color w:val="auto"/>
        </w:rPr>
        <w:br/>
      </w:r>
      <w:r w:rsidRPr="00BD1CA7">
        <w:rPr>
          <w:rFonts w:ascii="Calibri" w:hAnsi="Calibri"/>
          <w:color w:val="auto"/>
        </w:rPr>
        <w:tab/>
        <w:t xml:space="preserve">särskild uppgift, kontrolluppgifter, uppbördsdeklarationer och </w:t>
      </w:r>
      <w:r w:rsidRPr="00BD1CA7">
        <w:rPr>
          <w:rFonts w:ascii="Calibri" w:hAnsi="Calibri"/>
          <w:color w:val="auto"/>
        </w:rPr>
        <w:br/>
      </w:r>
      <w:r w:rsidRPr="00BD1CA7">
        <w:rPr>
          <w:rFonts w:ascii="Calibri" w:hAnsi="Calibri"/>
          <w:color w:val="auto"/>
        </w:rPr>
        <w:tab/>
        <w:t>övriga föreskrivna uppgifter inom skatte- och avgiftsområdet,</w:t>
      </w:r>
    </w:p>
    <w:p w14:paraId="7372B1EA" w14:textId="77777777" w:rsidR="00BA37C1" w:rsidRPr="00BD1CA7" w:rsidRDefault="00BA37C1">
      <w:pPr>
        <w:pStyle w:val="BodyText"/>
        <w:rPr>
          <w:rFonts w:ascii="Calibri" w:hAnsi="Calibri"/>
          <w:color w:val="auto"/>
        </w:rPr>
      </w:pPr>
      <w:r w:rsidRPr="00BD1CA7">
        <w:rPr>
          <w:rFonts w:ascii="Calibri" w:hAnsi="Calibri"/>
          <w:color w:val="auto"/>
        </w:rPr>
        <w:t>•</w:t>
      </w:r>
      <w:r w:rsidRPr="00BD1CA7">
        <w:rPr>
          <w:rFonts w:ascii="Calibri" w:hAnsi="Calibri"/>
          <w:color w:val="auto"/>
        </w:rPr>
        <w:tab/>
        <w:t xml:space="preserve">föra inventarieförteckning, i vilken också av föreningen förvärvade </w:t>
      </w:r>
      <w:r w:rsidRPr="00BD1CA7">
        <w:rPr>
          <w:rFonts w:ascii="Calibri" w:hAnsi="Calibri"/>
          <w:color w:val="auto"/>
        </w:rPr>
        <w:br/>
      </w:r>
      <w:r w:rsidRPr="00BD1CA7">
        <w:rPr>
          <w:rFonts w:ascii="Calibri" w:hAnsi="Calibri"/>
          <w:color w:val="auto"/>
        </w:rPr>
        <w:tab/>
        <w:t xml:space="preserve">priser införs, </w:t>
      </w:r>
    </w:p>
    <w:p w14:paraId="1220664E" w14:textId="77777777" w:rsidR="00BA37C1" w:rsidRPr="00BD1CA7" w:rsidRDefault="00BA37C1">
      <w:pPr>
        <w:pStyle w:val="BodyText"/>
        <w:rPr>
          <w:rFonts w:ascii="Calibri" w:hAnsi="Calibri"/>
          <w:color w:val="auto"/>
        </w:rPr>
      </w:pPr>
      <w:r w:rsidRPr="00BD1CA7">
        <w:rPr>
          <w:rFonts w:ascii="Calibri" w:hAnsi="Calibri"/>
          <w:color w:val="auto"/>
        </w:rPr>
        <w:t>•</w:t>
      </w:r>
      <w:r w:rsidRPr="00BD1CA7">
        <w:rPr>
          <w:rFonts w:ascii="Calibri" w:hAnsi="Calibri"/>
          <w:color w:val="auto"/>
        </w:rPr>
        <w:tab/>
        <w:t xml:space="preserve">se till att såväl föreningens medlemmar i föreningens verksamhet </w:t>
      </w:r>
      <w:r w:rsidRPr="00BD1CA7">
        <w:rPr>
          <w:rFonts w:ascii="Calibri" w:hAnsi="Calibri"/>
          <w:color w:val="auto"/>
        </w:rPr>
        <w:br/>
      </w:r>
      <w:r w:rsidRPr="00BD1CA7">
        <w:rPr>
          <w:rFonts w:ascii="Calibri" w:hAnsi="Calibri"/>
          <w:color w:val="auto"/>
        </w:rPr>
        <w:tab/>
        <w:t>som förening</w:t>
      </w:r>
      <w:r w:rsidRPr="00BD1CA7">
        <w:rPr>
          <w:rFonts w:ascii="Calibri" w:hAnsi="Calibri"/>
          <w:color w:val="auto"/>
        </w:rPr>
        <w:softHyphen/>
        <w:t xml:space="preserve">ens byggnader, idrottsmateriel, priser och övriga </w:t>
      </w:r>
      <w:r w:rsidRPr="00BD1CA7">
        <w:rPr>
          <w:rFonts w:ascii="Calibri" w:hAnsi="Calibri"/>
          <w:color w:val="auto"/>
        </w:rPr>
        <w:br/>
      </w:r>
      <w:r w:rsidRPr="00BD1CA7">
        <w:rPr>
          <w:rFonts w:ascii="Calibri" w:hAnsi="Calibri"/>
          <w:color w:val="auto"/>
        </w:rPr>
        <w:tab/>
        <w:t>till</w:t>
      </w:r>
      <w:r w:rsidRPr="00BD1CA7">
        <w:rPr>
          <w:rFonts w:ascii="Calibri" w:hAnsi="Calibri"/>
          <w:color w:val="auto"/>
        </w:rPr>
        <w:softHyphen/>
        <w:t>hörigheter är försäkrade på ett betryggande sätt.</w:t>
      </w:r>
    </w:p>
    <w:p w14:paraId="00018167" w14:textId="77777777" w:rsidR="00BA37C1" w:rsidRPr="00BD1CA7" w:rsidRDefault="00957640">
      <w:pPr>
        <w:pStyle w:val="RubrikPar"/>
        <w:rPr>
          <w:rFonts w:ascii="Calibri" w:hAnsi="Calibri"/>
        </w:rPr>
      </w:pPr>
      <w:r w:rsidRPr="00BD1CA7">
        <w:rPr>
          <w:rFonts w:ascii="Calibri" w:hAnsi="Calibri"/>
        </w:rPr>
        <w:t>30</w:t>
      </w:r>
      <w:r w:rsidR="00BA37C1" w:rsidRPr="00BD1CA7">
        <w:rPr>
          <w:rFonts w:ascii="Calibri" w:hAnsi="Calibri"/>
        </w:rPr>
        <w:t xml:space="preserve"> §</w:t>
      </w:r>
      <w:r w:rsidR="00BA37C1" w:rsidRPr="00BD1CA7">
        <w:rPr>
          <w:rFonts w:ascii="Calibri" w:hAnsi="Calibri"/>
        </w:rPr>
        <w:tab/>
        <w:t>Kallelse, beslutsmässighet och omröstning</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27 §</w:instrText>
      </w:r>
      <w:r w:rsidR="00BA37C1" w:rsidRPr="00BD1CA7">
        <w:rPr>
          <w:rFonts w:ascii="Calibri" w:hAnsi="Calibri"/>
        </w:rPr>
        <w:tab/>
        <w:instrText>Kallelse, beslutsmässighet och omröstning"</w:instrText>
      </w:r>
      <w:r w:rsidR="006A048E" w:rsidRPr="00BD1CA7">
        <w:rPr>
          <w:rFonts w:ascii="Calibri" w:hAnsi="Calibri"/>
        </w:rPr>
        <w:fldChar w:fldCharType="end"/>
      </w:r>
    </w:p>
    <w:p w14:paraId="54CDEF55" w14:textId="77777777" w:rsidR="00BA37C1" w:rsidRPr="00BD1CA7" w:rsidRDefault="00500C28">
      <w:pPr>
        <w:pStyle w:val="BodyText"/>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sammanträder på kallelse av ordföranden, eller då minst halva </w:t>
      </w:r>
      <w:proofErr w:type="gramStart"/>
      <w:r w:rsidR="00BA37C1" w:rsidRPr="00BD1CA7">
        <w:rPr>
          <w:rFonts w:ascii="Calibri" w:hAnsi="Calibri"/>
          <w:color w:val="auto"/>
        </w:rPr>
        <w:t>antalet  le</w:t>
      </w:r>
      <w:r w:rsidR="00BA37C1" w:rsidRPr="00BD1CA7">
        <w:rPr>
          <w:rFonts w:ascii="Calibri" w:hAnsi="Calibri"/>
          <w:color w:val="auto"/>
        </w:rPr>
        <w:softHyphen/>
        <w:t>damöter</w:t>
      </w:r>
      <w:proofErr w:type="gramEnd"/>
      <w:r w:rsidR="00BA37C1" w:rsidRPr="00BD1CA7">
        <w:rPr>
          <w:rFonts w:ascii="Calibri" w:hAnsi="Calibri"/>
          <w:color w:val="auto"/>
        </w:rPr>
        <w:t xml:space="preserve"> har begärt det.  </w:t>
      </w:r>
    </w:p>
    <w:p w14:paraId="7B638271" w14:textId="77777777" w:rsidR="00BA37C1" w:rsidRPr="00F24B2F" w:rsidRDefault="00500C28">
      <w:pPr>
        <w:pStyle w:val="BodyText"/>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är besluts</w:t>
      </w:r>
      <w:r w:rsidR="00BA37C1" w:rsidRPr="00BD1CA7">
        <w:rPr>
          <w:rFonts w:ascii="Calibri" w:hAnsi="Calibri"/>
          <w:color w:val="auto"/>
        </w:rPr>
        <w:softHyphen/>
        <w:t xml:space="preserve">mässig när samtliga ledamöter kallats och då minst halva antalet ledamöter är närvarande. För alla beslut krävs att minst hälften av </w:t>
      </w: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s samtliga ledamöter är ense om beslutet</w:t>
      </w:r>
      <w:r w:rsidR="003D0081" w:rsidRPr="00BD1CA7">
        <w:rPr>
          <w:rFonts w:ascii="Calibri" w:hAnsi="Calibri"/>
          <w:color w:val="auto"/>
        </w:rPr>
        <w:t xml:space="preserve">, </w:t>
      </w:r>
      <w:r w:rsidR="003D0081" w:rsidRPr="00F24B2F">
        <w:rPr>
          <w:rFonts w:ascii="Calibri" w:hAnsi="Calibri"/>
          <w:color w:val="auto"/>
        </w:rPr>
        <w:t>om inte stadgarna föreskriver något annat</w:t>
      </w:r>
      <w:r w:rsidR="00BA37C1" w:rsidRPr="00F24B2F">
        <w:rPr>
          <w:rFonts w:ascii="Calibri" w:hAnsi="Calibri"/>
          <w:color w:val="auto"/>
        </w:rPr>
        <w:t>. Vid lika röstetal har ordföranden utslagsröst</w:t>
      </w:r>
      <w:r w:rsidR="003D0081" w:rsidRPr="00F24B2F">
        <w:rPr>
          <w:rFonts w:ascii="Calibri" w:hAnsi="Calibri"/>
          <w:color w:val="auto"/>
        </w:rPr>
        <w:t>, utom vid val</w:t>
      </w:r>
      <w:r w:rsidR="008A38F1" w:rsidRPr="00F24B2F">
        <w:rPr>
          <w:rFonts w:ascii="Calibri" w:hAnsi="Calibri"/>
          <w:color w:val="auto"/>
        </w:rPr>
        <w:t>, då lottning avgör.</w:t>
      </w:r>
      <w:r w:rsidR="00BA37C1" w:rsidRPr="00F24B2F">
        <w:rPr>
          <w:rFonts w:ascii="Calibri" w:hAnsi="Calibri"/>
          <w:color w:val="auto"/>
        </w:rPr>
        <w:t xml:space="preserve"> Röstning får inte ske genom ombud. </w:t>
      </w:r>
    </w:p>
    <w:p w14:paraId="33902CB3" w14:textId="77777777" w:rsidR="00BA37C1" w:rsidRPr="00BD1CA7" w:rsidRDefault="00BA37C1">
      <w:pPr>
        <w:pStyle w:val="BodyText"/>
        <w:rPr>
          <w:rFonts w:ascii="Calibri" w:hAnsi="Calibri"/>
          <w:color w:val="auto"/>
        </w:rPr>
      </w:pPr>
      <w:r w:rsidRPr="00BD1CA7">
        <w:rPr>
          <w:rFonts w:ascii="Calibri" w:hAnsi="Calibri"/>
          <w:color w:val="auto"/>
        </w:rPr>
        <w:t>I brådskande fall får ordföranden besluta att ärende skall avgöras genom skriftlig omröstning eller vid telefonsammanträde. Om särskilt protokoll inte upprättas skall sådant beslut anmälas vid det när</w:t>
      </w:r>
      <w:r w:rsidRPr="00BD1CA7">
        <w:rPr>
          <w:rFonts w:ascii="Calibri" w:hAnsi="Calibri"/>
          <w:color w:val="auto"/>
        </w:rPr>
        <w:softHyphen/>
        <w:t>mast därefter följande sammanträdet.</w:t>
      </w:r>
    </w:p>
    <w:p w14:paraId="3D0FAE69" w14:textId="77777777" w:rsidR="00BA37C1" w:rsidRPr="00BD1CA7" w:rsidRDefault="00BA37C1">
      <w:pPr>
        <w:pStyle w:val="BodyText"/>
        <w:rPr>
          <w:rFonts w:ascii="Calibri" w:hAnsi="Calibri"/>
          <w:color w:val="auto"/>
        </w:rPr>
      </w:pPr>
      <w:r w:rsidRPr="00F24B2F">
        <w:rPr>
          <w:rFonts w:ascii="Calibri" w:hAnsi="Calibri"/>
          <w:color w:val="auto"/>
        </w:rPr>
        <w:lastRenderedPageBreak/>
        <w:t xml:space="preserve">Vid sammanträde </w:t>
      </w:r>
      <w:r w:rsidR="003D0081" w:rsidRPr="00F24B2F">
        <w:rPr>
          <w:rFonts w:ascii="Calibri" w:hAnsi="Calibri"/>
          <w:color w:val="auto"/>
        </w:rPr>
        <w:t xml:space="preserve">av </w:t>
      </w:r>
      <w:r w:rsidR="00500C28" w:rsidRPr="00F24B2F">
        <w:rPr>
          <w:rFonts w:ascii="Calibri" w:hAnsi="Calibri"/>
          <w:color w:val="auto"/>
        </w:rPr>
        <w:t>Styrelse</w:t>
      </w:r>
      <w:r w:rsidR="003D0081" w:rsidRPr="00F24B2F">
        <w:rPr>
          <w:rFonts w:ascii="Calibri" w:hAnsi="Calibri"/>
          <w:color w:val="auto"/>
        </w:rPr>
        <w:t xml:space="preserve"> och Arbetsutskott </w:t>
      </w:r>
      <w:r w:rsidRPr="00F24B2F">
        <w:rPr>
          <w:rFonts w:ascii="Calibri" w:hAnsi="Calibri"/>
          <w:color w:val="auto"/>
        </w:rPr>
        <w:t>skall protokoll föras. Protokoll skall justeras av</w:t>
      </w:r>
      <w:r w:rsidRPr="00BD1CA7">
        <w:rPr>
          <w:rFonts w:ascii="Calibri" w:hAnsi="Calibri"/>
          <w:color w:val="auto"/>
        </w:rPr>
        <w:t xml:space="preserve"> mötesordföranden och av en särskilt utsedd protokolljusterare. Avvikande mening skall antecknas till proto</w:t>
      </w:r>
      <w:r w:rsidRPr="00BD1CA7">
        <w:rPr>
          <w:rFonts w:ascii="Calibri" w:hAnsi="Calibri"/>
          <w:color w:val="auto"/>
        </w:rPr>
        <w:softHyphen/>
        <w:t>kollet.</w:t>
      </w:r>
    </w:p>
    <w:p w14:paraId="1DA2D4C1" w14:textId="77777777" w:rsidR="00BA37C1" w:rsidRPr="00BD1CA7" w:rsidRDefault="00957640">
      <w:pPr>
        <w:pStyle w:val="RubrikPar"/>
        <w:rPr>
          <w:rFonts w:ascii="Calibri" w:hAnsi="Calibri"/>
        </w:rPr>
      </w:pPr>
      <w:r w:rsidRPr="00BD1CA7">
        <w:rPr>
          <w:rFonts w:ascii="Calibri" w:hAnsi="Calibri"/>
        </w:rPr>
        <w:t>31</w:t>
      </w:r>
      <w:r w:rsidR="00BA37C1" w:rsidRPr="00BD1CA7">
        <w:rPr>
          <w:rFonts w:ascii="Calibri" w:hAnsi="Calibri"/>
        </w:rPr>
        <w:t xml:space="preserve"> §</w:t>
      </w:r>
      <w:r w:rsidR="00BA37C1" w:rsidRPr="00BD1CA7">
        <w:rPr>
          <w:rFonts w:ascii="Calibri" w:hAnsi="Calibri"/>
        </w:rPr>
        <w:tab/>
        <w:t>Överlåtelse av beslutanderätten</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28 §</w:instrText>
      </w:r>
      <w:r w:rsidR="00BA37C1" w:rsidRPr="00BD1CA7">
        <w:rPr>
          <w:rFonts w:ascii="Calibri" w:hAnsi="Calibri"/>
        </w:rPr>
        <w:tab/>
        <w:instrText>Överlåtelse av beslutanderätten"</w:instrText>
      </w:r>
      <w:r w:rsidR="006A048E" w:rsidRPr="00BD1CA7">
        <w:rPr>
          <w:rFonts w:ascii="Calibri" w:hAnsi="Calibri"/>
        </w:rPr>
        <w:fldChar w:fldCharType="end"/>
      </w:r>
    </w:p>
    <w:p w14:paraId="0AC8A517" w14:textId="77777777" w:rsidR="00BA37C1" w:rsidRPr="00BD1CA7" w:rsidRDefault="00500C28">
      <w:pPr>
        <w:pStyle w:val="BodyText"/>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får överlåta sin beslutanderätt i enskilda ärenden eller i vissa grupper av</w:t>
      </w:r>
      <w:r w:rsidR="00366BF5" w:rsidRPr="00BD1CA7">
        <w:rPr>
          <w:rFonts w:ascii="Calibri" w:hAnsi="Calibri"/>
          <w:color w:val="auto"/>
        </w:rPr>
        <w:t xml:space="preserve"> ären</w:t>
      </w:r>
      <w:r w:rsidR="00366BF5" w:rsidRPr="00BD1CA7">
        <w:rPr>
          <w:rFonts w:ascii="Calibri" w:hAnsi="Calibri"/>
          <w:color w:val="auto"/>
        </w:rPr>
        <w:softHyphen/>
        <w:t>den till sektion, arbetsutskott</w:t>
      </w:r>
      <w:r w:rsidR="00BA37C1" w:rsidRPr="00BD1CA7">
        <w:rPr>
          <w:rFonts w:ascii="Calibri" w:hAnsi="Calibri"/>
          <w:color w:val="auto"/>
        </w:rPr>
        <w:t xml:space="preserve"> eller annat organ eller till enskild medlem eller an</w:t>
      </w:r>
      <w:r w:rsidR="00BA37C1" w:rsidRPr="00BD1CA7">
        <w:rPr>
          <w:rFonts w:ascii="Calibri" w:hAnsi="Calibri"/>
          <w:color w:val="auto"/>
        </w:rPr>
        <w:softHyphen/>
        <w:t>ställd.</w:t>
      </w:r>
    </w:p>
    <w:p w14:paraId="4E7226F1" w14:textId="77777777" w:rsidR="00BA37C1" w:rsidRPr="00BD1CA7" w:rsidRDefault="00BA37C1">
      <w:pPr>
        <w:pStyle w:val="BodyText"/>
        <w:rPr>
          <w:rFonts w:ascii="Calibri" w:hAnsi="Calibri"/>
          <w:color w:val="auto"/>
        </w:rPr>
      </w:pPr>
      <w:r w:rsidRPr="00BD1CA7">
        <w:rPr>
          <w:rFonts w:ascii="Calibri" w:hAnsi="Calibri"/>
          <w:color w:val="auto"/>
        </w:rPr>
        <w:t xml:space="preserve">Den som fattat beslut med stöd av bemyndigande enligt föregående stycke skall fortlöpande underrätta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härom.</w:t>
      </w:r>
    </w:p>
    <w:p w14:paraId="0C4CBF40" w14:textId="77777777" w:rsidR="00BA37C1" w:rsidRPr="00BD1CA7" w:rsidRDefault="00BA37C1">
      <w:pPr>
        <w:pStyle w:val="Rubrik1"/>
        <w:rPr>
          <w:rFonts w:ascii="Calibri" w:hAnsi="Calibri"/>
        </w:rPr>
      </w:pPr>
      <w:r w:rsidRPr="00BD1CA7">
        <w:rPr>
          <w:rFonts w:ascii="Calibri" w:hAnsi="Calibri"/>
        </w:rPr>
        <w:t>TVIST</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TVIST"</w:instrText>
      </w:r>
      <w:r w:rsidR="006A048E" w:rsidRPr="00BD1CA7">
        <w:rPr>
          <w:rFonts w:ascii="Calibri" w:hAnsi="Calibri"/>
        </w:rPr>
        <w:fldChar w:fldCharType="end"/>
      </w:r>
    </w:p>
    <w:p w14:paraId="7751A99A" w14:textId="77777777" w:rsidR="00BA37C1" w:rsidRPr="00BD1CA7" w:rsidRDefault="00957640">
      <w:pPr>
        <w:pStyle w:val="RubrikPar"/>
        <w:rPr>
          <w:rFonts w:ascii="Calibri" w:hAnsi="Calibri"/>
        </w:rPr>
      </w:pPr>
      <w:r w:rsidRPr="00BD1CA7">
        <w:rPr>
          <w:rFonts w:ascii="Calibri" w:hAnsi="Calibri"/>
        </w:rPr>
        <w:t>36</w:t>
      </w:r>
      <w:r w:rsidR="00BA37C1" w:rsidRPr="00BD1CA7">
        <w:rPr>
          <w:rFonts w:ascii="Calibri" w:hAnsi="Calibri"/>
        </w:rPr>
        <w:t xml:space="preserve"> §</w:t>
      </w:r>
      <w:r w:rsidR="00BA37C1" w:rsidRPr="00BD1CA7">
        <w:rPr>
          <w:rFonts w:ascii="Calibri" w:hAnsi="Calibri"/>
        </w:rPr>
        <w:tab/>
        <w:t>Skiljeklausul</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33 §</w:instrText>
      </w:r>
      <w:r w:rsidR="00BA37C1" w:rsidRPr="00BD1CA7">
        <w:rPr>
          <w:rFonts w:ascii="Calibri" w:hAnsi="Calibri"/>
        </w:rPr>
        <w:tab/>
        <w:instrText>Skiljeklausul"</w:instrText>
      </w:r>
      <w:r w:rsidR="006A048E" w:rsidRPr="00BD1CA7">
        <w:rPr>
          <w:rFonts w:ascii="Calibri" w:hAnsi="Calibri"/>
        </w:rPr>
        <w:fldChar w:fldCharType="end"/>
      </w:r>
    </w:p>
    <w:p w14:paraId="12E4715C" w14:textId="77777777" w:rsidR="00BA37C1" w:rsidRPr="00E44F0B" w:rsidRDefault="00BA37C1" w:rsidP="00E44F0B">
      <w:pPr>
        <w:pStyle w:val="BodyText"/>
        <w:rPr>
          <w:rFonts w:ascii="Calibri" w:hAnsi="Calibri"/>
          <w:color w:val="auto"/>
        </w:rPr>
      </w:pPr>
      <w:r w:rsidRPr="00BD1CA7">
        <w:rPr>
          <w:rFonts w:ascii="Calibri" w:hAnsi="Calibri"/>
          <w:color w:val="auto"/>
        </w:rPr>
        <w:t xml:space="preserve">Talan i tvist mellan medlem och föreningen får inte väckas vid allmän domstol. Sådan tvist skall, utom </w:t>
      </w:r>
      <w:proofErr w:type="gramStart"/>
      <w:r w:rsidRPr="00BD1CA7">
        <w:rPr>
          <w:rFonts w:ascii="Calibri" w:hAnsi="Calibri"/>
          <w:color w:val="auto"/>
        </w:rPr>
        <w:t>i fall</w:t>
      </w:r>
      <w:proofErr w:type="gramEnd"/>
      <w:r w:rsidRPr="00BD1CA7">
        <w:rPr>
          <w:rFonts w:ascii="Calibri" w:hAnsi="Calibri"/>
          <w:color w:val="auto"/>
        </w:rPr>
        <w:t xml:space="preserve"> då annan särskild ordning är föreskriven i RF:s eller SF:s stadgar, avgöras enligt lagen om skiljeförfarande. Dock skall följande gälla rörande kostnaderna för skiljeförfarandet. Vardera parten svarar för egna kostnader liksom för kostnaderna för den skiljeman man utsett. Ordförandens kostnader, inklusive kostnaderna för eventuell sekreterare, delas lika mellan parterna.</w:t>
      </w:r>
    </w:p>
    <w:sectPr w:rsidR="00BA37C1" w:rsidRPr="00E44F0B" w:rsidSect="00B74DC4">
      <w:footerReference w:type="default" r:id="rId10"/>
      <w:pgSz w:w="12240" w:h="15840"/>
      <w:pgMar w:top="1418" w:right="1183" w:bottom="1560" w:left="1417" w:header="720" w:footer="720" w:gutter="0"/>
      <w:cols w:space="720"/>
      <w:noEndnote/>
      <w:sectPrChange w:id="13" w:author="Johan Zetterqvist" w:date="2023-06-12T22:52:00Z">
        <w:sectPr w:rsidR="00BA37C1" w:rsidRPr="00E44F0B" w:rsidSect="00B74DC4">
          <w:pgMar w:top="1135" w:right="1183" w:bottom="1560" w:left="1417" w:header="720" w:footer="720"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93D6F" w14:textId="77777777" w:rsidR="0033102A" w:rsidRDefault="0033102A">
      <w:pPr>
        <w:spacing w:after="0"/>
      </w:pPr>
      <w:r>
        <w:separator/>
      </w:r>
    </w:p>
  </w:endnote>
  <w:endnote w:type="continuationSeparator" w:id="0">
    <w:p w14:paraId="2E4B94DD" w14:textId="77777777" w:rsidR="0033102A" w:rsidRDefault="0033102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E1958" w14:textId="77777777" w:rsidR="002E5D36" w:rsidRDefault="002E5D36">
    <w:pPr>
      <w:pStyle w:val="Footer"/>
    </w:pPr>
    <w:r>
      <w:rPr>
        <w:noProof/>
      </w:rPr>
      <mc:AlternateContent>
        <mc:Choice Requires="wps">
          <w:drawing>
            <wp:anchor distT="0" distB="0" distL="114300" distR="114300" simplePos="0" relativeHeight="251659264" behindDoc="0" locked="0" layoutInCell="0" allowOverlap="1" wp14:anchorId="0C5EF1E5" wp14:editId="3172865B">
              <wp:simplePos x="0" y="0"/>
              <wp:positionH relativeFrom="page">
                <wp:posOffset>0</wp:posOffset>
              </wp:positionH>
              <wp:positionV relativeFrom="page">
                <wp:posOffset>9601200</wp:posOffset>
              </wp:positionV>
              <wp:extent cx="7772400" cy="266700"/>
              <wp:effectExtent l="0" t="0" r="0" b="0"/>
              <wp:wrapNone/>
              <wp:docPr id="2" name="MSIPCM81864b33bd768b16e9478ee3" descr="{&quot;HashCode&quot;:26965133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991253" w14:textId="77777777" w:rsidR="002E5D36" w:rsidRPr="002E5D36" w:rsidRDefault="002E5D36" w:rsidP="002E5D36">
                          <w:pPr>
                            <w:spacing w:after="0"/>
                            <w:rPr>
                              <w:rFonts w:ascii="Calibri" w:hAnsi="Calibri" w:cs="Calibri"/>
                              <w:color w:val="000000"/>
                              <w:sz w:val="20"/>
                            </w:rPr>
                          </w:pPr>
                          <w:proofErr w:type="spellStart"/>
                          <w:r w:rsidRPr="002E5D36">
                            <w:rPr>
                              <w:rFonts w:ascii="Calibri" w:hAnsi="Calibri" w:cs="Calibri"/>
                              <w:color w:val="000000"/>
                              <w:sz w:val="20"/>
                            </w:rPr>
                            <w:t>Sensitivity</w:t>
                          </w:r>
                          <w:proofErr w:type="spellEnd"/>
                          <w:r w:rsidRPr="002E5D36">
                            <w:rPr>
                              <w:rFonts w:ascii="Calibri" w:hAnsi="Calibri" w:cs="Calibri"/>
                              <w:color w:val="000000"/>
                              <w:sz w:val="20"/>
                            </w:rPr>
                            <w:t>: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0C5EF1E5" id="_x0000_t202" coordsize="21600,21600" o:spt="202" path="m,l,21600r21600,l21600,xe">
              <v:stroke joinstyle="miter"/>
              <v:path gradientshapeok="t" o:connecttype="rect"/>
            </v:shapetype>
            <v:shape id="MSIPCM81864b33bd768b16e9478ee3" o:spid="_x0000_s1026" type="#_x0000_t202" alt="{&quot;HashCode&quot;:269651335,&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" o:allowincell="f" filled="f" stroked="f" strokeweight=".5pt">
              <v:textbox inset="20pt,0,,0">
                <w:txbxContent>
                  <w:p w14:paraId="11991253" w14:textId="77777777" w:rsidR="002E5D36" w:rsidRPr="002E5D36" w:rsidRDefault="002E5D36" w:rsidP="002E5D36">
                    <w:pPr>
                      <w:spacing w:after="0"/>
                      <w:rPr>
                        <w:rFonts w:ascii="Calibri" w:hAnsi="Calibri" w:cs="Calibri"/>
                        <w:color w:val="000000"/>
                        <w:sz w:val="20"/>
                      </w:rPr>
                    </w:pPr>
                    <w:proofErr w:type="spellStart"/>
                    <w:r w:rsidRPr="002E5D36">
                      <w:rPr>
                        <w:rFonts w:ascii="Calibri" w:hAnsi="Calibri" w:cs="Calibri"/>
                        <w:color w:val="000000"/>
                        <w:sz w:val="20"/>
                      </w:rPr>
                      <w:t>Sensitivity</w:t>
                    </w:r>
                    <w:proofErr w:type="spellEnd"/>
                    <w:r w:rsidRPr="002E5D36">
                      <w:rPr>
                        <w:rFonts w:ascii="Calibri" w:hAnsi="Calibri" w:cs="Calibri"/>
                        <w:color w:val="000000"/>
                        <w:sz w:val="20"/>
                      </w:rPr>
                      <w:t>: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FA43E" w14:textId="77777777" w:rsidR="0033102A" w:rsidRDefault="0033102A">
      <w:pPr>
        <w:spacing w:after="0"/>
      </w:pPr>
      <w:r>
        <w:separator/>
      </w:r>
    </w:p>
  </w:footnote>
  <w:footnote w:type="continuationSeparator" w:id="0">
    <w:p w14:paraId="0DECAF3E" w14:textId="77777777" w:rsidR="0033102A" w:rsidRDefault="0033102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5FFA"/>
    <w:multiLevelType w:val="hybridMultilevel"/>
    <w:tmpl w:val="669C0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2F08FE"/>
    <w:multiLevelType w:val="hybridMultilevel"/>
    <w:tmpl w:val="99F4B6EA"/>
    <w:lvl w:ilvl="0" w:tplc="387EAA1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3A5A50"/>
    <w:multiLevelType w:val="hybridMultilevel"/>
    <w:tmpl w:val="D82812A0"/>
    <w:lvl w:ilvl="0" w:tplc="387EAA16">
      <w:start w:val="1"/>
      <w:numFmt w:val="decimal"/>
      <w:lvlText w:val="%1."/>
      <w:lvlJc w:val="left"/>
      <w:pPr>
        <w:ind w:left="720" w:hanging="360"/>
      </w:pPr>
    </w:lvl>
    <w:lvl w:ilvl="1" w:tplc="04090019">
      <w:start w:val="1"/>
      <w:numFmt w:val="lowerLetter"/>
      <w:lvlText w:val="%2."/>
      <w:lvlJc w:val="left"/>
      <w:pPr>
        <w:ind w:left="1440" w:hanging="360"/>
      </w:pPr>
    </w:lvl>
    <w:lvl w:ilvl="2" w:tplc="C51EADB8">
      <w:start w:val="1"/>
      <w:numFmt w:val="lowerRoman"/>
      <w:lvlText w:val="%3."/>
      <w:lvlJc w:val="right"/>
      <w:pPr>
        <w:ind w:left="2160" w:hanging="180"/>
      </w:pPr>
      <w:rPr>
        <w:rFonts w:hint="default"/>
        <w:b w:val="0"/>
        <w:i w:val="0"/>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D02E7B"/>
    <w:multiLevelType w:val="hybridMultilevel"/>
    <w:tmpl w:val="CA7A5216"/>
    <w:lvl w:ilvl="0" w:tplc="04090019">
      <w:start w:val="1"/>
      <w:numFmt w:val="lowerLetter"/>
      <w:lvlText w:val="%1."/>
      <w:lvlJc w:val="left"/>
      <w:pPr>
        <w:ind w:left="2256" w:hanging="360"/>
      </w:pPr>
    </w:lvl>
    <w:lvl w:ilvl="1" w:tplc="04090019" w:tentative="1">
      <w:start w:val="1"/>
      <w:numFmt w:val="lowerLetter"/>
      <w:lvlText w:val="%2."/>
      <w:lvlJc w:val="left"/>
      <w:pPr>
        <w:ind w:left="2976" w:hanging="360"/>
      </w:pPr>
    </w:lvl>
    <w:lvl w:ilvl="2" w:tplc="0409001B" w:tentative="1">
      <w:start w:val="1"/>
      <w:numFmt w:val="lowerRoman"/>
      <w:lvlText w:val="%3."/>
      <w:lvlJc w:val="right"/>
      <w:pPr>
        <w:ind w:left="3696" w:hanging="180"/>
      </w:pPr>
    </w:lvl>
    <w:lvl w:ilvl="3" w:tplc="0409000F" w:tentative="1">
      <w:start w:val="1"/>
      <w:numFmt w:val="decimal"/>
      <w:lvlText w:val="%4."/>
      <w:lvlJc w:val="left"/>
      <w:pPr>
        <w:ind w:left="4416" w:hanging="360"/>
      </w:pPr>
    </w:lvl>
    <w:lvl w:ilvl="4" w:tplc="04090019" w:tentative="1">
      <w:start w:val="1"/>
      <w:numFmt w:val="lowerLetter"/>
      <w:lvlText w:val="%5."/>
      <w:lvlJc w:val="left"/>
      <w:pPr>
        <w:ind w:left="5136" w:hanging="360"/>
      </w:pPr>
    </w:lvl>
    <w:lvl w:ilvl="5" w:tplc="0409001B" w:tentative="1">
      <w:start w:val="1"/>
      <w:numFmt w:val="lowerRoman"/>
      <w:lvlText w:val="%6."/>
      <w:lvlJc w:val="right"/>
      <w:pPr>
        <w:ind w:left="5856" w:hanging="180"/>
      </w:pPr>
    </w:lvl>
    <w:lvl w:ilvl="6" w:tplc="0409000F" w:tentative="1">
      <w:start w:val="1"/>
      <w:numFmt w:val="decimal"/>
      <w:lvlText w:val="%7."/>
      <w:lvlJc w:val="left"/>
      <w:pPr>
        <w:ind w:left="6576" w:hanging="360"/>
      </w:pPr>
    </w:lvl>
    <w:lvl w:ilvl="7" w:tplc="04090019" w:tentative="1">
      <w:start w:val="1"/>
      <w:numFmt w:val="lowerLetter"/>
      <w:lvlText w:val="%8."/>
      <w:lvlJc w:val="left"/>
      <w:pPr>
        <w:ind w:left="7296" w:hanging="360"/>
      </w:pPr>
    </w:lvl>
    <w:lvl w:ilvl="8" w:tplc="0409001B" w:tentative="1">
      <w:start w:val="1"/>
      <w:numFmt w:val="lowerRoman"/>
      <w:lvlText w:val="%9."/>
      <w:lvlJc w:val="right"/>
      <w:pPr>
        <w:ind w:left="8016" w:hanging="180"/>
      </w:pPr>
    </w:lvl>
  </w:abstractNum>
  <w:abstractNum w:abstractNumId="4" w15:restartNumberingAfterBreak="0">
    <w:nsid w:val="20DF3ABD"/>
    <w:multiLevelType w:val="hybridMultilevel"/>
    <w:tmpl w:val="25D81CF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218E75E4"/>
    <w:multiLevelType w:val="hybridMultilevel"/>
    <w:tmpl w:val="002E6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EF23180"/>
    <w:multiLevelType w:val="hybridMultilevel"/>
    <w:tmpl w:val="E3CA49AA"/>
    <w:lvl w:ilvl="0" w:tplc="C01C8528">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7" w15:restartNumberingAfterBreak="0">
    <w:nsid w:val="35066C86"/>
    <w:multiLevelType w:val="hybridMultilevel"/>
    <w:tmpl w:val="4A12F578"/>
    <w:lvl w:ilvl="0" w:tplc="0409000F">
      <w:start w:val="1"/>
      <w:numFmt w:val="decimal"/>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8" w15:restartNumberingAfterBreak="0">
    <w:nsid w:val="3C820B11"/>
    <w:multiLevelType w:val="hybridMultilevel"/>
    <w:tmpl w:val="5F885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01188A"/>
    <w:multiLevelType w:val="hybridMultilevel"/>
    <w:tmpl w:val="AD2299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B2630E7"/>
    <w:multiLevelType w:val="hybridMultilevel"/>
    <w:tmpl w:val="BA107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1B0441"/>
    <w:multiLevelType w:val="hybridMultilevel"/>
    <w:tmpl w:val="795659B0"/>
    <w:lvl w:ilvl="0" w:tplc="3AE85BC8">
      <w:start w:val="5"/>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5DD6256B"/>
    <w:multiLevelType w:val="hybridMultilevel"/>
    <w:tmpl w:val="4280A3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3523F3"/>
    <w:multiLevelType w:val="hybridMultilevel"/>
    <w:tmpl w:val="B7667800"/>
    <w:lvl w:ilvl="0" w:tplc="387EAA16">
      <w:start w:val="1"/>
      <w:numFmt w:val="decimal"/>
      <w:lvlText w:val="%1."/>
      <w:lvlJc w:val="left"/>
      <w:pPr>
        <w:ind w:left="720" w:hanging="360"/>
      </w:pPr>
    </w:lvl>
    <w:lvl w:ilvl="1" w:tplc="04090019">
      <w:start w:val="1"/>
      <w:numFmt w:val="lowerLetter"/>
      <w:lvlText w:val="%2."/>
      <w:lvlJc w:val="left"/>
      <w:pPr>
        <w:ind w:left="1440" w:hanging="360"/>
      </w:pPr>
    </w:lvl>
    <w:lvl w:ilvl="2" w:tplc="04090013">
      <w:start w:val="1"/>
      <w:numFmt w:val="upp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49546E"/>
    <w:multiLevelType w:val="hybridMultilevel"/>
    <w:tmpl w:val="AC4452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A590A9F"/>
    <w:multiLevelType w:val="hybridMultilevel"/>
    <w:tmpl w:val="4948BE5C"/>
    <w:lvl w:ilvl="0" w:tplc="0B0E66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A43233"/>
    <w:multiLevelType w:val="hybridMultilevel"/>
    <w:tmpl w:val="041279F6"/>
    <w:lvl w:ilvl="0" w:tplc="387EAA16">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F3206D3"/>
    <w:multiLevelType w:val="hybridMultilevel"/>
    <w:tmpl w:val="D4A2C2E6"/>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9325216">
    <w:abstractNumId w:val="1"/>
  </w:num>
  <w:num w:numId="2" w16cid:durableId="1721316846">
    <w:abstractNumId w:val="7"/>
  </w:num>
  <w:num w:numId="3" w16cid:durableId="1153183798">
    <w:abstractNumId w:val="10"/>
  </w:num>
  <w:num w:numId="4" w16cid:durableId="434831823">
    <w:abstractNumId w:val="8"/>
  </w:num>
  <w:num w:numId="5" w16cid:durableId="1876385359">
    <w:abstractNumId w:val="15"/>
  </w:num>
  <w:num w:numId="6" w16cid:durableId="1531920340">
    <w:abstractNumId w:val="6"/>
  </w:num>
  <w:num w:numId="7" w16cid:durableId="1550651995">
    <w:abstractNumId w:val="11"/>
  </w:num>
  <w:num w:numId="8" w16cid:durableId="1520197295">
    <w:abstractNumId w:val="3"/>
  </w:num>
  <w:num w:numId="9" w16cid:durableId="305353552">
    <w:abstractNumId w:val="16"/>
  </w:num>
  <w:num w:numId="10" w16cid:durableId="1731541858">
    <w:abstractNumId w:val="4"/>
  </w:num>
  <w:num w:numId="11" w16cid:durableId="1903327819">
    <w:abstractNumId w:val="13"/>
  </w:num>
  <w:num w:numId="12" w16cid:durableId="1970552598">
    <w:abstractNumId w:val="2"/>
  </w:num>
  <w:num w:numId="13" w16cid:durableId="1914193721">
    <w:abstractNumId w:val="0"/>
  </w:num>
  <w:num w:numId="14" w16cid:durableId="1862671227">
    <w:abstractNumId w:val="12"/>
  </w:num>
  <w:num w:numId="15" w16cid:durableId="1023170358">
    <w:abstractNumId w:val="14"/>
  </w:num>
  <w:num w:numId="16" w16cid:durableId="62335566">
    <w:abstractNumId w:val="5"/>
  </w:num>
  <w:num w:numId="17" w16cid:durableId="1363895273">
    <w:abstractNumId w:val="17"/>
  </w:num>
  <w:num w:numId="18" w16cid:durableId="88888444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han Zetterqvist">
    <w15:presenceInfo w15:providerId="Windows Live" w15:userId="32a0bd11a7d159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proofState w:spelling="clean" w:grammar="clean"/>
  <w:attachedTemplate r:id="rId1"/>
  <w:trackRevisions/>
  <w:defaultTabStop w:val="709"/>
  <w:hyphenationZone w:val="357"/>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0E2"/>
    <w:rsid w:val="0000224D"/>
    <w:rsid w:val="000258FB"/>
    <w:rsid w:val="000D20E2"/>
    <w:rsid w:val="000D321E"/>
    <w:rsid w:val="000F3C9A"/>
    <w:rsid w:val="00112A7E"/>
    <w:rsid w:val="00116F14"/>
    <w:rsid w:val="00153F08"/>
    <w:rsid w:val="002012F9"/>
    <w:rsid w:val="00206F60"/>
    <w:rsid w:val="00237DE8"/>
    <w:rsid w:val="00280F97"/>
    <w:rsid w:val="002B5C69"/>
    <w:rsid w:val="002E5D36"/>
    <w:rsid w:val="0033102A"/>
    <w:rsid w:val="0036467F"/>
    <w:rsid w:val="00366BF5"/>
    <w:rsid w:val="003901A4"/>
    <w:rsid w:val="003D0081"/>
    <w:rsid w:val="003E4D01"/>
    <w:rsid w:val="00447A77"/>
    <w:rsid w:val="00464A2C"/>
    <w:rsid w:val="00466C77"/>
    <w:rsid w:val="004C399F"/>
    <w:rsid w:val="004C6F0A"/>
    <w:rsid w:val="00500C28"/>
    <w:rsid w:val="005118A0"/>
    <w:rsid w:val="005531FF"/>
    <w:rsid w:val="00594E93"/>
    <w:rsid w:val="005B6723"/>
    <w:rsid w:val="005C3A06"/>
    <w:rsid w:val="005D64FE"/>
    <w:rsid w:val="005E10F1"/>
    <w:rsid w:val="005E367A"/>
    <w:rsid w:val="00626CE0"/>
    <w:rsid w:val="006344DE"/>
    <w:rsid w:val="006771B7"/>
    <w:rsid w:val="00690ED9"/>
    <w:rsid w:val="006A048E"/>
    <w:rsid w:val="006F3364"/>
    <w:rsid w:val="00735627"/>
    <w:rsid w:val="0074111A"/>
    <w:rsid w:val="00757C18"/>
    <w:rsid w:val="007C22E2"/>
    <w:rsid w:val="007C4C20"/>
    <w:rsid w:val="007C7EE6"/>
    <w:rsid w:val="007E5A70"/>
    <w:rsid w:val="00803A8F"/>
    <w:rsid w:val="00807825"/>
    <w:rsid w:val="00817ECD"/>
    <w:rsid w:val="00837FD4"/>
    <w:rsid w:val="00887DC0"/>
    <w:rsid w:val="008A38F1"/>
    <w:rsid w:val="008B18FA"/>
    <w:rsid w:val="008C54C7"/>
    <w:rsid w:val="008F4615"/>
    <w:rsid w:val="009422EE"/>
    <w:rsid w:val="00942ECC"/>
    <w:rsid w:val="00957640"/>
    <w:rsid w:val="00961B8D"/>
    <w:rsid w:val="009622CC"/>
    <w:rsid w:val="00974CBF"/>
    <w:rsid w:val="009B3594"/>
    <w:rsid w:val="00A4706E"/>
    <w:rsid w:val="00A606E5"/>
    <w:rsid w:val="00A84020"/>
    <w:rsid w:val="00AA2B2E"/>
    <w:rsid w:val="00AA5AE2"/>
    <w:rsid w:val="00AB38F9"/>
    <w:rsid w:val="00AC1290"/>
    <w:rsid w:val="00B0610E"/>
    <w:rsid w:val="00B268EC"/>
    <w:rsid w:val="00B440A1"/>
    <w:rsid w:val="00B601CF"/>
    <w:rsid w:val="00B74DC4"/>
    <w:rsid w:val="00BA37C1"/>
    <w:rsid w:val="00BC0C6E"/>
    <w:rsid w:val="00BD1CA7"/>
    <w:rsid w:val="00BE1BF5"/>
    <w:rsid w:val="00BF43FB"/>
    <w:rsid w:val="00D500E8"/>
    <w:rsid w:val="00D73CF8"/>
    <w:rsid w:val="00E44F0B"/>
    <w:rsid w:val="00F02DDE"/>
    <w:rsid w:val="00F10406"/>
    <w:rsid w:val="00F14661"/>
    <w:rsid w:val="00F24B2F"/>
    <w:rsid w:val="00F754C4"/>
    <w:rsid w:val="00F9360B"/>
    <w:rsid w:val="00F939CD"/>
    <w:rsid w:val="00F93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4EED72"/>
  <w15:docId w15:val="{790276BF-86CE-4803-969B-1432160E3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48E"/>
    <w:pPr>
      <w:spacing w:after="240"/>
    </w:pPr>
    <w:rPr>
      <w:sz w:val="24"/>
      <w:lang w:val="sv-SE"/>
    </w:rPr>
  </w:style>
  <w:style w:type="paragraph" w:styleId="Heading1">
    <w:name w:val="heading 1"/>
    <w:basedOn w:val="Normal"/>
    <w:next w:val="Normal"/>
    <w:qFormat/>
    <w:rsid w:val="006A048E"/>
    <w:pPr>
      <w:spacing w:before="120" w:after="120"/>
      <w:outlineLvl w:val="0"/>
    </w:pPr>
    <w:rPr>
      <w:rFonts w:ascii="Arial" w:hAnsi="Arial"/>
      <w:b/>
      <w:sz w:val="28"/>
    </w:rPr>
  </w:style>
  <w:style w:type="paragraph" w:styleId="Heading2">
    <w:name w:val="heading 2"/>
    <w:basedOn w:val="Normal"/>
    <w:next w:val="Normal"/>
    <w:qFormat/>
    <w:rsid w:val="006A048E"/>
    <w:pPr>
      <w:spacing w:before="120" w:after="120"/>
      <w:outlineLvl w:val="1"/>
    </w:pPr>
    <w:rPr>
      <w:rFonts w:ascii="Arial" w:hAnsi="Arial"/>
      <w:b/>
    </w:rPr>
  </w:style>
  <w:style w:type="paragraph" w:styleId="Heading3">
    <w:name w:val="heading 3"/>
    <w:basedOn w:val="Heading2"/>
    <w:next w:val="Normal"/>
    <w:qFormat/>
    <w:rsid w:val="006A048E"/>
    <w:pPr>
      <w:outlineLvl w:val="2"/>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6A048E"/>
    <w:pPr>
      <w:tabs>
        <w:tab w:val="center" w:pos="4536"/>
        <w:tab w:val="right" w:pos="9072"/>
      </w:tabs>
    </w:pPr>
  </w:style>
  <w:style w:type="paragraph" w:styleId="Footer">
    <w:name w:val="footer"/>
    <w:basedOn w:val="Normal"/>
    <w:semiHidden/>
    <w:rsid w:val="006A048E"/>
    <w:pPr>
      <w:tabs>
        <w:tab w:val="center" w:pos="4536"/>
        <w:tab w:val="right" w:pos="9072"/>
      </w:tabs>
    </w:pPr>
  </w:style>
  <w:style w:type="paragraph" w:customStyle="1" w:styleId="verrubrik">
    <w:name w:val="Överrubrik"/>
    <w:basedOn w:val="RubrikPar"/>
    <w:rsid w:val="006A048E"/>
    <w:rPr>
      <w:sz w:val="36"/>
    </w:rPr>
  </w:style>
  <w:style w:type="paragraph" w:customStyle="1" w:styleId="RubrikPar">
    <w:name w:val="Rubrik_Par"/>
    <w:rsid w:val="006A048E"/>
    <w:pPr>
      <w:tabs>
        <w:tab w:val="left" w:pos="850"/>
      </w:tabs>
      <w:spacing w:before="227" w:after="170"/>
      <w:ind w:left="850" w:hanging="850"/>
    </w:pPr>
    <w:rPr>
      <w:rFonts w:ascii="Arial" w:hAnsi="Arial"/>
      <w:b/>
      <w:snapToGrid w:val="0"/>
      <w:sz w:val="28"/>
      <w:lang w:val="sv-SE" w:eastAsia="sv-SE"/>
    </w:rPr>
  </w:style>
  <w:style w:type="paragraph" w:styleId="BodyText">
    <w:name w:val="Body Text"/>
    <w:basedOn w:val="Normal"/>
    <w:semiHidden/>
    <w:rsid w:val="006A048E"/>
    <w:pPr>
      <w:tabs>
        <w:tab w:val="left" w:pos="397"/>
      </w:tabs>
      <w:spacing w:after="113"/>
    </w:pPr>
    <w:rPr>
      <w:snapToGrid w:val="0"/>
      <w:color w:val="000000"/>
      <w:sz w:val="22"/>
      <w:lang w:eastAsia="sv-SE"/>
    </w:rPr>
  </w:style>
  <w:style w:type="paragraph" w:customStyle="1" w:styleId="Rubrik1">
    <w:name w:val="Rubrik_1"/>
    <w:rsid w:val="006A048E"/>
    <w:pPr>
      <w:tabs>
        <w:tab w:val="left" w:pos="397"/>
      </w:tabs>
      <w:spacing w:before="283" w:after="170"/>
    </w:pPr>
    <w:rPr>
      <w:rFonts w:ascii="Arial" w:hAnsi="Arial"/>
      <w:b/>
      <w:snapToGrid w:val="0"/>
      <w:sz w:val="28"/>
      <w:lang w:val="sv-SE" w:eastAsia="sv-SE"/>
    </w:rPr>
  </w:style>
  <w:style w:type="paragraph" w:customStyle="1" w:styleId="Brdtextfet">
    <w:name w:val="Brödtext_fet"/>
    <w:basedOn w:val="BodyText"/>
    <w:rsid w:val="006A048E"/>
    <w:rPr>
      <w:rFonts w:ascii="Arial" w:hAnsi="Arial"/>
      <w:b/>
      <w:color w:val="auto"/>
    </w:rPr>
  </w:style>
  <w:style w:type="paragraph" w:styleId="BalloonText">
    <w:name w:val="Balloon Text"/>
    <w:basedOn w:val="Normal"/>
    <w:link w:val="BalloonTextChar"/>
    <w:uiPriority w:val="99"/>
    <w:semiHidden/>
    <w:unhideWhenUsed/>
    <w:rsid w:val="00B440A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0A1"/>
    <w:rPr>
      <w:rFonts w:ascii="Tahoma" w:hAnsi="Tahoma" w:cs="Tahoma"/>
      <w:sz w:val="16"/>
      <w:szCs w:val="16"/>
      <w:lang w:val="sv-SE"/>
    </w:rPr>
  </w:style>
  <w:style w:type="paragraph" w:styleId="Revision">
    <w:name w:val="Revision"/>
    <w:hidden/>
    <w:uiPriority w:val="99"/>
    <w:semiHidden/>
    <w:rsid w:val="008F4615"/>
    <w:rPr>
      <w:sz w:val="24"/>
      <w:lang w:val="sv-SE"/>
    </w:rPr>
  </w:style>
  <w:style w:type="paragraph" w:styleId="Quote">
    <w:name w:val="Quote"/>
    <w:basedOn w:val="Normal"/>
    <w:next w:val="Normal"/>
    <w:link w:val="QuoteChar"/>
    <w:uiPriority w:val="29"/>
    <w:qFormat/>
    <w:rsid w:val="00B268E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268EC"/>
    <w:rPr>
      <w:i/>
      <w:iCs/>
      <w:color w:val="404040" w:themeColor="text1" w:themeTint="BF"/>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crosoft%20Office\Mallar\NormalR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BDF3E-6AC5-490A-8D53-BBC77FFECC84}">
  <ds:schemaRefs>
    <ds:schemaRef ds:uri="http://schemas.openxmlformats.org/officeDocument/2006/bibliography"/>
  </ds:schemaRefs>
</ds:datastoreItem>
</file>

<file path=docMetadata/LabelInfo.xml><?xml version="1.0" encoding="utf-8"?>
<clbl:labelList xmlns:clbl="http://schemas.microsoft.com/office/2020/mipLabelMetadata">
  <clbl:label id="{fcdd8621-4ec2-479d-b500-63c1c6ec32e7}" enabled="1" method="Privileged" siteId="{f8994fbe-f260-4e51-9522-964b0e353ce1}" removed="0"/>
</clbl:labelList>
</file>

<file path=docProps/app.xml><?xml version="1.0" encoding="utf-8"?>
<Properties xmlns="http://schemas.openxmlformats.org/officeDocument/2006/extended-properties" xmlns:vt="http://schemas.openxmlformats.org/officeDocument/2006/docPropsVTypes">
  <Template>NormalRF</Template>
  <TotalTime>14</TotalTime>
  <Pages>12</Pages>
  <Words>3250</Words>
  <Characters>17230</Characters>
  <Application>Microsoft Office Word</Application>
  <DocSecurity>0</DocSecurity>
  <Lines>143</Lines>
  <Paragraphs>40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1997-09-23</vt:lpstr>
      <vt:lpstr>/	1997-09-23</vt:lpstr>
    </vt:vector>
  </TitlesOfParts>
  <Company>RF-EKONOMI</Company>
  <LinksUpToDate>false</LinksUpToDate>
  <CharactersWithSpaces>20440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1997-09-23</dc:title>
  <dc:creator>Christer Pallin</dc:creator>
  <cp:lastModifiedBy>Johan Zetterqvist</cp:lastModifiedBy>
  <cp:revision>14</cp:revision>
  <cp:lastPrinted>1997-09-23T12:49:00Z</cp:lastPrinted>
  <dcterms:created xsi:type="dcterms:W3CDTF">2023-06-12T20:37:00Z</dcterms:created>
  <dcterms:modified xsi:type="dcterms:W3CDTF">2023-06-12T20:53:00Z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dd8621-4ec2-479d-b500-63c1c6ec32e7_Enabled">
    <vt:lpwstr>True</vt:lpwstr>
  </property>
  <property fmtid="{D5CDD505-2E9C-101B-9397-08002B2CF9AE}" pid="3" name="MSIP_Label_fcdd8621-4ec2-479d-b500-63c1c6ec32e7_SiteId">
    <vt:lpwstr>f8994fbe-f260-4e51-9522-964b0e353ce1</vt:lpwstr>
  </property>
  <property fmtid="{D5CDD505-2E9C-101B-9397-08002B2CF9AE}" pid="4" name="MSIP_Label_fcdd8621-4ec2-479d-b500-63c1c6ec32e7_Owner">
    <vt:lpwstr>Johan.Zetterqvist@coor.com</vt:lpwstr>
  </property>
  <property fmtid="{D5CDD505-2E9C-101B-9397-08002B2CF9AE}" pid="5" name="MSIP_Label_fcdd8621-4ec2-479d-b500-63c1c6ec32e7_SetDate">
    <vt:lpwstr>2018-11-11T22:45:10.5011552Z</vt:lpwstr>
  </property>
  <property fmtid="{D5CDD505-2E9C-101B-9397-08002B2CF9AE}" pid="6" name="MSIP_Label_fcdd8621-4ec2-479d-b500-63c1c6ec32e7_Name">
    <vt:lpwstr>1-Internal</vt:lpwstr>
  </property>
  <property fmtid="{D5CDD505-2E9C-101B-9397-08002B2CF9AE}" pid="7" name="MSIP_Label_fcdd8621-4ec2-479d-b500-63c1c6ec32e7_Application">
    <vt:lpwstr>Microsoft Azure Information Protection</vt:lpwstr>
  </property>
  <property fmtid="{D5CDD505-2E9C-101B-9397-08002B2CF9AE}" pid="8" name="MSIP_Label_fcdd8621-4ec2-479d-b500-63c1c6ec32e7_Extended_MSFT_Method">
    <vt:lpwstr>Automatic</vt:lpwstr>
  </property>
  <property fmtid="{D5CDD505-2E9C-101B-9397-08002B2CF9AE}" pid="9" name="Sensitivity">
    <vt:lpwstr>1-Internal</vt:lpwstr>
  </property>
</Properties>
</file>